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D72DF" w14:textId="77777777" w:rsidR="00E31205" w:rsidRPr="005C4ACB" w:rsidRDefault="00E31205" w:rsidP="00A1115D">
      <w:pPr>
        <w:rPr>
          <w:lang w:val="fr-FR"/>
        </w:rPr>
      </w:pPr>
    </w:p>
    <w:p w14:paraId="7DBCD1D7" w14:textId="77777777" w:rsidR="00E31205" w:rsidRPr="005C4ACB" w:rsidRDefault="00E31205" w:rsidP="00A1115D">
      <w:pPr>
        <w:rPr>
          <w:lang w:val="fr-FR"/>
        </w:rPr>
      </w:pPr>
    </w:p>
    <w:p w14:paraId="4FCB169F" w14:textId="77777777" w:rsidR="00E31205" w:rsidRPr="005C4ACB" w:rsidRDefault="00E31205" w:rsidP="00A1115D">
      <w:pPr>
        <w:rPr>
          <w:lang w:val="fr-FR"/>
        </w:rPr>
      </w:pPr>
    </w:p>
    <w:p w14:paraId="3D2FB2CB" w14:textId="77777777" w:rsidR="00AE59D8" w:rsidRPr="005C4ACB" w:rsidRDefault="00AE59D8" w:rsidP="00A1115D">
      <w:pPr>
        <w:rPr>
          <w:lang w:val="fr-FR"/>
        </w:rPr>
      </w:pPr>
    </w:p>
    <w:p w14:paraId="69EAF833" w14:textId="1A153091" w:rsidR="00E31205" w:rsidRDefault="00E31205" w:rsidP="00A1115D">
      <w:pPr>
        <w:rPr>
          <w:lang w:val="fr-FR"/>
        </w:rPr>
      </w:pPr>
    </w:p>
    <w:p w14:paraId="39F4D8C2" w14:textId="012C5928" w:rsidR="00B122A8" w:rsidRDefault="00B122A8" w:rsidP="00A1115D">
      <w:pPr>
        <w:rPr>
          <w:lang w:val="fr-FR"/>
        </w:rPr>
      </w:pPr>
    </w:p>
    <w:p w14:paraId="1D64FC5F" w14:textId="46327BC4" w:rsidR="00B122A8" w:rsidRDefault="00B122A8" w:rsidP="00A1115D">
      <w:pPr>
        <w:rPr>
          <w:lang w:val="fr-FR"/>
        </w:rPr>
      </w:pPr>
    </w:p>
    <w:p w14:paraId="19C2D679" w14:textId="62AAAE08" w:rsidR="00B122A8" w:rsidRDefault="00B122A8" w:rsidP="00A1115D">
      <w:pPr>
        <w:rPr>
          <w:lang w:val="fr-FR"/>
        </w:rPr>
      </w:pPr>
    </w:p>
    <w:p w14:paraId="48E34D16" w14:textId="53111936" w:rsidR="00B122A8" w:rsidRDefault="00B122A8" w:rsidP="00A1115D">
      <w:pPr>
        <w:rPr>
          <w:lang w:val="fr-FR"/>
        </w:rPr>
      </w:pPr>
    </w:p>
    <w:p w14:paraId="52010CC0" w14:textId="77777777" w:rsidR="00B122A8" w:rsidRPr="005C4ACB" w:rsidRDefault="00B122A8" w:rsidP="00A1115D">
      <w:pPr>
        <w:rPr>
          <w:lang w:val="fr-FR"/>
        </w:rPr>
      </w:pPr>
    </w:p>
    <w:p w14:paraId="7640B04A" w14:textId="77777777" w:rsidR="00F43757" w:rsidRPr="005C4ACB" w:rsidRDefault="00F43757" w:rsidP="00A1115D">
      <w:pPr>
        <w:pStyle w:val="Titre"/>
        <w:rPr>
          <w:lang w:val="fr-FR"/>
        </w:rPr>
      </w:pPr>
    </w:p>
    <w:p w14:paraId="73744D57" w14:textId="0D52FD51" w:rsidR="006F298A" w:rsidRPr="006F298A" w:rsidRDefault="006F298A" w:rsidP="006F298A">
      <w:pPr>
        <w:rPr>
          <w:rFonts w:eastAsia="+mj-ea" w:cs="+mj-cs"/>
          <w:b/>
          <w:bCs/>
          <w:color w:val="404040"/>
          <w:kern w:val="24"/>
          <w:sz w:val="56"/>
          <w:szCs w:val="96"/>
          <w:lang w:val="en-US"/>
        </w:rPr>
      </w:pPr>
      <w:r w:rsidRPr="006F298A">
        <w:rPr>
          <w:rFonts w:eastAsia="+mj-ea" w:cs="+mj-cs"/>
          <w:b/>
          <w:bCs/>
          <w:color w:val="404040"/>
          <w:kern w:val="24"/>
          <w:sz w:val="56"/>
          <w:szCs w:val="96"/>
          <w:lang w:val="en-US"/>
        </w:rPr>
        <w:t>Lille: action plan for a low carbon city</w:t>
      </w:r>
    </w:p>
    <w:p w14:paraId="4FC80534" w14:textId="77777777" w:rsidR="006F298A" w:rsidRPr="006F298A" w:rsidRDefault="006F298A" w:rsidP="006F298A">
      <w:pPr>
        <w:jc w:val="left"/>
        <w:rPr>
          <w:rFonts w:eastAsia="+mn-ea" w:cs="+mn-cs"/>
          <w:color w:val="7F7F7F"/>
          <w:kern w:val="24"/>
          <w:sz w:val="40"/>
          <w:szCs w:val="48"/>
          <w:lang w:val="en-US"/>
        </w:rPr>
      </w:pPr>
      <w:r w:rsidRPr="006F298A">
        <w:rPr>
          <w:rFonts w:eastAsia="+mn-ea" w:cs="+mn-cs"/>
          <w:color w:val="7F7F7F"/>
          <w:kern w:val="24"/>
          <w:sz w:val="40"/>
          <w:szCs w:val="48"/>
          <w:lang w:val="en-US"/>
        </w:rPr>
        <w:br w:type="page"/>
      </w:r>
    </w:p>
    <w:sdt>
      <w:sdtPr>
        <w:rPr>
          <w:lang w:val="fr-FR" w:eastAsia="fr-FR"/>
        </w:rPr>
        <w:id w:val="1813823204"/>
        <w:docPartObj>
          <w:docPartGallery w:val="Table of Contents"/>
          <w:docPartUnique/>
        </w:docPartObj>
      </w:sdtPr>
      <w:sdtEndPr>
        <w:rPr>
          <w:rFonts w:eastAsiaTheme="minorEastAsia" w:cs="Times New Roman"/>
          <w:color w:val="auto"/>
        </w:rPr>
      </w:sdtEndPr>
      <w:sdtContent>
        <w:p w14:paraId="477C8CCF" w14:textId="61357902" w:rsidR="006F298A" w:rsidRPr="006F298A" w:rsidRDefault="00BD6D8C" w:rsidP="006F298A">
          <w:pPr>
            <w:rPr>
              <w:rFonts w:eastAsia="+mj-ea" w:cs="+mj-cs"/>
              <w:b/>
              <w:bCs/>
              <w:color w:val="404040"/>
              <w:kern w:val="24"/>
              <w:sz w:val="56"/>
              <w:szCs w:val="96"/>
              <w:lang w:val="fr-FR"/>
            </w:rPr>
          </w:pPr>
          <w:r>
            <w:rPr>
              <w:rFonts w:eastAsia="+mj-ea" w:cs="+mj-cs"/>
              <w:b/>
              <w:bCs/>
              <w:color w:val="404040"/>
              <w:kern w:val="24"/>
              <w:sz w:val="56"/>
              <w:szCs w:val="96"/>
              <w:lang w:val="fr-FR"/>
            </w:rPr>
            <w:t>Table of Contents</w:t>
          </w:r>
        </w:p>
        <w:p w14:paraId="027CB026" w14:textId="77777777" w:rsidR="00D16704" w:rsidRDefault="006F298A">
          <w:pPr>
            <w:pStyle w:val="TM1"/>
            <w:rPr>
              <w:ins w:id="0" w:author="Ville de Lille" w:date="2019-12-20T16:09:00Z"/>
              <w:rFonts w:asciiTheme="minorHAnsi" w:hAnsiTheme="minorHAnsi" w:cstheme="minorBidi"/>
              <w:b w:val="0"/>
              <w:sz w:val="22"/>
            </w:rPr>
          </w:pPr>
          <w:r w:rsidRPr="006F298A">
            <w:rPr>
              <w:b w:val="0"/>
            </w:rPr>
            <w:fldChar w:fldCharType="begin"/>
          </w:r>
          <w:r w:rsidRPr="006F298A">
            <w:rPr>
              <w:b w:val="0"/>
            </w:rPr>
            <w:instrText xml:space="preserve"> TOC \o "1-3" \h \z \u </w:instrText>
          </w:r>
          <w:r w:rsidRPr="006F298A">
            <w:rPr>
              <w:b w:val="0"/>
            </w:rPr>
            <w:fldChar w:fldCharType="separate"/>
          </w:r>
          <w:ins w:id="1" w:author="Ville de Lille" w:date="2019-12-20T16:09:00Z">
            <w:r w:rsidR="00D16704" w:rsidRPr="00295E81">
              <w:rPr>
                <w:rStyle w:val="Lienhypertexte"/>
              </w:rPr>
              <w:fldChar w:fldCharType="begin"/>
            </w:r>
            <w:r w:rsidR="00D16704" w:rsidRPr="00295E81">
              <w:rPr>
                <w:rStyle w:val="Lienhypertexte"/>
              </w:rPr>
              <w:instrText xml:space="preserve"> </w:instrText>
            </w:r>
            <w:r w:rsidR="00D16704">
              <w:instrText>HYPERLINK \l "_Toc27750574"</w:instrText>
            </w:r>
            <w:r w:rsidR="00D16704" w:rsidRPr="00295E81">
              <w:rPr>
                <w:rStyle w:val="Lienhypertexte"/>
              </w:rPr>
              <w:instrText xml:space="preserve"> </w:instrText>
            </w:r>
            <w:r w:rsidR="00D16704" w:rsidRPr="00295E81">
              <w:rPr>
                <w:rStyle w:val="Lienhypertexte"/>
              </w:rPr>
            </w:r>
            <w:r w:rsidR="00D16704" w:rsidRPr="00295E81">
              <w:rPr>
                <w:rStyle w:val="Lienhypertexte"/>
              </w:rPr>
              <w:fldChar w:fldCharType="separate"/>
            </w:r>
            <w:r w:rsidR="00D16704" w:rsidRPr="00295E81">
              <w:rPr>
                <w:rStyle w:val="Lienhypertexte"/>
                <w:rFonts w:eastAsia="+mj-ea" w:cs="+mj-cs"/>
                <w:bCs/>
                <w:kern w:val="24"/>
              </w:rPr>
              <w:t>Abbreviations</w:t>
            </w:r>
            <w:r w:rsidR="00D16704">
              <w:rPr>
                <w:webHidden/>
              </w:rPr>
              <w:tab/>
            </w:r>
            <w:r w:rsidR="00D16704">
              <w:rPr>
                <w:webHidden/>
              </w:rPr>
              <w:fldChar w:fldCharType="begin"/>
            </w:r>
            <w:r w:rsidR="00D16704">
              <w:rPr>
                <w:webHidden/>
              </w:rPr>
              <w:instrText xml:space="preserve"> PAGEREF _Toc27750574 \h </w:instrText>
            </w:r>
            <w:r w:rsidR="00D16704">
              <w:rPr>
                <w:webHidden/>
              </w:rPr>
            </w:r>
          </w:ins>
          <w:r w:rsidR="00D16704">
            <w:rPr>
              <w:webHidden/>
            </w:rPr>
            <w:fldChar w:fldCharType="separate"/>
          </w:r>
          <w:ins w:id="2" w:author="Ville de Lille" w:date="2019-12-20T16:09:00Z">
            <w:r w:rsidR="00D16704">
              <w:rPr>
                <w:webHidden/>
              </w:rPr>
              <w:t>4</w:t>
            </w:r>
            <w:r w:rsidR="00D16704">
              <w:rPr>
                <w:webHidden/>
              </w:rPr>
              <w:fldChar w:fldCharType="end"/>
            </w:r>
            <w:r w:rsidR="00D16704" w:rsidRPr="00295E81">
              <w:rPr>
                <w:rStyle w:val="Lienhypertexte"/>
              </w:rPr>
              <w:fldChar w:fldCharType="end"/>
            </w:r>
          </w:ins>
        </w:p>
        <w:p w14:paraId="047E4B52" w14:textId="77777777" w:rsidR="00D16704" w:rsidRDefault="00D16704">
          <w:pPr>
            <w:pStyle w:val="TM1"/>
            <w:rPr>
              <w:ins w:id="3" w:author="Ville de Lille" w:date="2019-12-20T16:09:00Z"/>
              <w:rFonts w:asciiTheme="minorHAnsi" w:hAnsiTheme="minorHAnsi" w:cstheme="minorBidi"/>
              <w:b w:val="0"/>
              <w:sz w:val="22"/>
            </w:rPr>
          </w:pPr>
          <w:ins w:id="4" w:author="Ville de Lille" w:date="2019-12-20T16:09:00Z">
            <w:r w:rsidRPr="00295E81">
              <w:rPr>
                <w:rStyle w:val="Lienhypertexte"/>
              </w:rPr>
              <w:fldChar w:fldCharType="begin"/>
            </w:r>
            <w:r w:rsidRPr="00295E81">
              <w:rPr>
                <w:rStyle w:val="Lienhypertexte"/>
              </w:rPr>
              <w:instrText xml:space="preserve"> </w:instrText>
            </w:r>
            <w:r>
              <w:instrText>HYPERLINK \l "_Toc27750575"</w:instrText>
            </w:r>
            <w:r w:rsidRPr="00295E81">
              <w:rPr>
                <w:rStyle w:val="Lienhypertexte"/>
              </w:rPr>
              <w:instrText xml:space="preserve"> </w:instrText>
            </w:r>
            <w:r w:rsidRPr="00295E81">
              <w:rPr>
                <w:rStyle w:val="Lienhypertexte"/>
              </w:rPr>
            </w:r>
            <w:r w:rsidRPr="00295E81">
              <w:rPr>
                <w:rStyle w:val="Lienhypertexte"/>
              </w:rPr>
              <w:fldChar w:fldCharType="separate"/>
            </w:r>
            <w:r w:rsidRPr="00295E81">
              <w:rPr>
                <w:rStyle w:val="Lienhypertexte"/>
              </w:rPr>
              <w:t>1</w:t>
            </w:r>
            <w:r>
              <w:rPr>
                <w:rFonts w:asciiTheme="minorHAnsi" w:hAnsiTheme="minorHAnsi" w:cstheme="minorBidi"/>
                <w:b w:val="0"/>
                <w:sz w:val="22"/>
              </w:rPr>
              <w:tab/>
            </w:r>
            <w:r w:rsidRPr="00295E81">
              <w:rPr>
                <w:rStyle w:val="Lienhypertexte"/>
              </w:rPr>
              <w:t>General information</w:t>
            </w:r>
            <w:r>
              <w:rPr>
                <w:webHidden/>
              </w:rPr>
              <w:tab/>
            </w:r>
            <w:r>
              <w:rPr>
                <w:webHidden/>
              </w:rPr>
              <w:fldChar w:fldCharType="begin"/>
            </w:r>
            <w:r>
              <w:rPr>
                <w:webHidden/>
              </w:rPr>
              <w:instrText xml:space="preserve"> PAGEREF _Toc27750575 \h </w:instrText>
            </w:r>
            <w:r>
              <w:rPr>
                <w:webHidden/>
              </w:rPr>
            </w:r>
          </w:ins>
          <w:r>
            <w:rPr>
              <w:webHidden/>
            </w:rPr>
            <w:fldChar w:fldCharType="separate"/>
          </w:r>
          <w:ins w:id="5" w:author="Ville de Lille" w:date="2019-12-20T16:09:00Z">
            <w:r>
              <w:rPr>
                <w:webHidden/>
              </w:rPr>
              <w:t>5</w:t>
            </w:r>
            <w:r>
              <w:rPr>
                <w:webHidden/>
              </w:rPr>
              <w:fldChar w:fldCharType="end"/>
            </w:r>
            <w:r w:rsidRPr="00295E81">
              <w:rPr>
                <w:rStyle w:val="Lienhypertexte"/>
              </w:rPr>
              <w:fldChar w:fldCharType="end"/>
            </w:r>
          </w:ins>
        </w:p>
        <w:p w14:paraId="7C1C2E07" w14:textId="77777777" w:rsidR="00D16704" w:rsidRDefault="00D16704">
          <w:pPr>
            <w:pStyle w:val="TM1"/>
            <w:rPr>
              <w:ins w:id="6" w:author="Ville de Lille" w:date="2019-12-20T16:09:00Z"/>
              <w:rFonts w:asciiTheme="minorHAnsi" w:hAnsiTheme="minorHAnsi" w:cstheme="minorBidi"/>
              <w:b w:val="0"/>
              <w:sz w:val="22"/>
            </w:rPr>
          </w:pPr>
          <w:ins w:id="7" w:author="Ville de Lille" w:date="2019-12-20T16:09:00Z">
            <w:r w:rsidRPr="00295E81">
              <w:rPr>
                <w:rStyle w:val="Lienhypertexte"/>
              </w:rPr>
              <w:fldChar w:fldCharType="begin"/>
            </w:r>
            <w:r w:rsidRPr="00295E81">
              <w:rPr>
                <w:rStyle w:val="Lienhypertexte"/>
              </w:rPr>
              <w:instrText xml:space="preserve"> </w:instrText>
            </w:r>
            <w:r>
              <w:instrText>HYPERLINK \l "_Toc27750576"</w:instrText>
            </w:r>
            <w:r w:rsidRPr="00295E81">
              <w:rPr>
                <w:rStyle w:val="Lienhypertexte"/>
              </w:rPr>
              <w:instrText xml:space="preserve"> </w:instrText>
            </w:r>
            <w:r w:rsidRPr="00295E81">
              <w:rPr>
                <w:rStyle w:val="Lienhypertexte"/>
              </w:rPr>
            </w:r>
            <w:r w:rsidRPr="00295E81">
              <w:rPr>
                <w:rStyle w:val="Lienhypertexte"/>
              </w:rPr>
              <w:fldChar w:fldCharType="separate"/>
            </w:r>
            <w:r w:rsidRPr="00295E81">
              <w:rPr>
                <w:rStyle w:val="Lienhypertexte"/>
                <w:lang w:val="en-US"/>
              </w:rPr>
              <w:t>2</w:t>
            </w:r>
            <w:r>
              <w:rPr>
                <w:rFonts w:asciiTheme="minorHAnsi" w:hAnsiTheme="minorHAnsi" w:cstheme="minorBidi"/>
                <w:b w:val="0"/>
                <w:sz w:val="22"/>
              </w:rPr>
              <w:tab/>
            </w:r>
            <w:r w:rsidRPr="00295E81">
              <w:rPr>
                <w:rStyle w:val="Lienhypertexte"/>
                <w:lang w:val="en-US"/>
              </w:rPr>
              <w:t>The MOLOC project grounded in the target public policy: the ERDF-ESF OPERATIONAL PROGRAMME 2014-2020 Nord-Pas-de-Calais</w:t>
            </w:r>
            <w:r>
              <w:rPr>
                <w:webHidden/>
              </w:rPr>
              <w:tab/>
            </w:r>
            <w:r>
              <w:rPr>
                <w:webHidden/>
              </w:rPr>
              <w:fldChar w:fldCharType="begin"/>
            </w:r>
            <w:r>
              <w:rPr>
                <w:webHidden/>
              </w:rPr>
              <w:instrText xml:space="preserve"> PAGEREF _Toc27750576 \h </w:instrText>
            </w:r>
            <w:r>
              <w:rPr>
                <w:webHidden/>
              </w:rPr>
            </w:r>
          </w:ins>
          <w:r>
            <w:rPr>
              <w:webHidden/>
            </w:rPr>
            <w:fldChar w:fldCharType="separate"/>
          </w:r>
          <w:ins w:id="8" w:author="Ville de Lille" w:date="2019-12-20T16:09:00Z">
            <w:r>
              <w:rPr>
                <w:webHidden/>
              </w:rPr>
              <w:t>5</w:t>
            </w:r>
            <w:r>
              <w:rPr>
                <w:webHidden/>
              </w:rPr>
              <w:fldChar w:fldCharType="end"/>
            </w:r>
            <w:r w:rsidRPr="00295E81">
              <w:rPr>
                <w:rStyle w:val="Lienhypertexte"/>
              </w:rPr>
              <w:fldChar w:fldCharType="end"/>
            </w:r>
          </w:ins>
        </w:p>
        <w:p w14:paraId="601EBDF0" w14:textId="77777777" w:rsidR="00D16704" w:rsidRDefault="00D16704">
          <w:pPr>
            <w:pStyle w:val="TM2"/>
            <w:rPr>
              <w:ins w:id="9" w:author="Ville de Lille" w:date="2019-12-20T16:09:00Z"/>
              <w:rFonts w:asciiTheme="minorHAnsi" w:hAnsiTheme="minorHAnsi" w:cstheme="minorBidi"/>
              <w:noProof/>
              <w:sz w:val="22"/>
              <w:lang w:val="fr-FR"/>
            </w:rPr>
          </w:pPr>
          <w:ins w:id="10"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"_Toc27750577"</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14:scene3d>
                  <w14:camera w14:prst="orthographicFront"/>
                  <w14:lightRig w14:rig="threePt" w14:dir="t">
                    <w14:rot w14:lat="0" w14:lon="0" w14:rev="0"/>
                  </w14:lightRig>
                </w14:scene3d>
              </w:rPr>
              <w:t>2.1</w:t>
            </w:r>
            <w:r>
              <w:rPr>
                <w:rFonts w:asciiTheme="minorHAnsi" w:hAnsiTheme="minorHAnsi" w:cstheme="minorBidi"/>
                <w:noProof/>
                <w:sz w:val="22"/>
                <w:lang w:val="fr-FR"/>
              </w:rPr>
              <w:tab/>
            </w:r>
            <w:r w:rsidRPr="00295E81">
              <w:rPr>
                <w:rStyle w:val="Lienhypertexte"/>
                <w:noProof/>
                <w:lang w:val="en-US"/>
              </w:rPr>
              <w:t>The ERDF-ESF OPERATIONAL PROGRAMME objectives at the heart of Lille’s reflection in MOLOC</w:t>
            </w:r>
            <w:r>
              <w:rPr>
                <w:noProof/>
                <w:webHidden/>
              </w:rPr>
              <w:tab/>
            </w:r>
            <w:r>
              <w:rPr>
                <w:noProof/>
                <w:webHidden/>
              </w:rPr>
              <w:fldChar w:fldCharType="begin"/>
            </w:r>
            <w:r>
              <w:rPr>
                <w:noProof/>
                <w:webHidden/>
              </w:rPr>
              <w:instrText xml:space="preserve"> PAGEREF _Toc27750577 \h </w:instrText>
            </w:r>
            <w:r>
              <w:rPr>
                <w:noProof/>
                <w:webHidden/>
              </w:rPr>
            </w:r>
          </w:ins>
          <w:r>
            <w:rPr>
              <w:noProof/>
              <w:webHidden/>
            </w:rPr>
            <w:fldChar w:fldCharType="separate"/>
          </w:r>
          <w:ins w:id="11" w:author="Ville de Lille" w:date="2019-12-20T16:09:00Z">
            <w:r>
              <w:rPr>
                <w:noProof/>
                <w:webHidden/>
              </w:rPr>
              <w:t>5</w:t>
            </w:r>
            <w:r>
              <w:rPr>
                <w:noProof/>
                <w:webHidden/>
              </w:rPr>
              <w:fldChar w:fldCharType="end"/>
            </w:r>
            <w:r w:rsidRPr="00295E81">
              <w:rPr>
                <w:rStyle w:val="Lienhypertexte"/>
                <w:noProof/>
              </w:rPr>
              <w:fldChar w:fldCharType="end"/>
            </w:r>
          </w:ins>
        </w:p>
        <w:p w14:paraId="16699767" w14:textId="77777777" w:rsidR="00D16704" w:rsidRDefault="00D16704">
          <w:pPr>
            <w:pStyle w:val="TM2"/>
            <w:rPr>
              <w:ins w:id="12" w:author="Ville de Lille" w:date="2019-12-20T16:09:00Z"/>
              <w:rFonts w:asciiTheme="minorHAnsi" w:hAnsiTheme="minorHAnsi" w:cstheme="minorBidi"/>
              <w:noProof/>
              <w:sz w:val="22"/>
              <w:lang w:val="fr-FR"/>
            </w:rPr>
          </w:pPr>
          <w:ins w:id="13"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"_Toc27750578"</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14:scene3d>
                  <w14:camera w14:prst="orthographicFront"/>
                  <w14:lightRig w14:rig="threePt" w14:dir="t">
                    <w14:rot w14:lat="0" w14:lon="0" w14:rev="0"/>
                  </w14:lightRig>
                </w14:scene3d>
              </w:rPr>
              <w:t>2.2</w:t>
            </w:r>
            <w:r>
              <w:rPr>
                <w:rFonts w:asciiTheme="minorHAnsi" w:hAnsiTheme="minorHAnsi" w:cstheme="minorBidi"/>
                <w:noProof/>
                <w:sz w:val="22"/>
                <w:lang w:val="fr-FR"/>
              </w:rPr>
              <w:tab/>
            </w:r>
            <w:r w:rsidRPr="00295E81">
              <w:rPr>
                <w:rStyle w:val="Lienhypertexte"/>
                <w:noProof/>
                <w:lang w:val="en-US"/>
              </w:rPr>
              <w:t>The MOLOC project’s activities for impacting the target public policy</w:t>
            </w:r>
            <w:r>
              <w:rPr>
                <w:noProof/>
                <w:webHidden/>
              </w:rPr>
              <w:tab/>
            </w:r>
            <w:r>
              <w:rPr>
                <w:noProof/>
                <w:webHidden/>
              </w:rPr>
              <w:fldChar w:fldCharType="begin"/>
            </w:r>
            <w:r>
              <w:rPr>
                <w:noProof/>
                <w:webHidden/>
              </w:rPr>
              <w:instrText xml:space="preserve"> PAGEREF _Toc27750578 \h </w:instrText>
            </w:r>
            <w:r>
              <w:rPr>
                <w:noProof/>
                <w:webHidden/>
              </w:rPr>
            </w:r>
          </w:ins>
          <w:r>
            <w:rPr>
              <w:noProof/>
              <w:webHidden/>
            </w:rPr>
            <w:fldChar w:fldCharType="separate"/>
          </w:r>
          <w:ins w:id="14" w:author="Ville de Lille" w:date="2019-12-20T16:09:00Z">
            <w:r>
              <w:rPr>
                <w:noProof/>
                <w:webHidden/>
              </w:rPr>
              <w:t>6</w:t>
            </w:r>
            <w:r>
              <w:rPr>
                <w:noProof/>
                <w:webHidden/>
              </w:rPr>
              <w:fldChar w:fldCharType="end"/>
            </w:r>
            <w:r w:rsidRPr="00295E81">
              <w:rPr>
                <w:rStyle w:val="Lienhypertexte"/>
                <w:noProof/>
              </w:rPr>
              <w:fldChar w:fldCharType="end"/>
            </w:r>
          </w:ins>
        </w:p>
        <w:p w14:paraId="6BE1FD84" w14:textId="77777777" w:rsidR="00D16704" w:rsidRDefault="00D16704">
          <w:pPr>
            <w:pStyle w:val="TM1"/>
            <w:rPr>
              <w:ins w:id="15" w:author="Ville de Lille" w:date="2019-12-20T16:09:00Z"/>
              <w:rFonts w:asciiTheme="minorHAnsi" w:hAnsiTheme="minorHAnsi" w:cstheme="minorBidi"/>
              <w:b w:val="0"/>
              <w:sz w:val="22"/>
            </w:rPr>
          </w:pPr>
          <w:ins w:id="16" w:author="Ville de Lille" w:date="2019-12-20T16:09:00Z">
            <w:r w:rsidRPr="00295E81">
              <w:rPr>
                <w:rStyle w:val="Lienhypertexte"/>
              </w:rPr>
              <w:fldChar w:fldCharType="begin"/>
            </w:r>
            <w:r w:rsidRPr="00295E81">
              <w:rPr>
                <w:rStyle w:val="Lienhypertexte"/>
              </w:rPr>
              <w:instrText xml:space="preserve"> </w:instrText>
            </w:r>
            <w:r>
              <w:instrText>HYPERLINK \l "_Toc27750579"</w:instrText>
            </w:r>
            <w:r w:rsidRPr="00295E81">
              <w:rPr>
                <w:rStyle w:val="Lienhypertexte"/>
              </w:rPr>
              <w:instrText xml:space="preserve"> </w:instrText>
            </w:r>
            <w:r w:rsidRPr="00295E81">
              <w:rPr>
                <w:rStyle w:val="Lienhypertexte"/>
              </w:rPr>
            </w:r>
            <w:r w:rsidRPr="00295E81">
              <w:rPr>
                <w:rStyle w:val="Lienhypertexte"/>
              </w:rPr>
              <w:fldChar w:fldCharType="separate"/>
            </w:r>
            <w:r w:rsidRPr="00295E81">
              <w:rPr>
                <w:rStyle w:val="Lienhypertexte"/>
              </w:rPr>
              <w:t>3</w:t>
            </w:r>
            <w:r>
              <w:rPr>
                <w:rFonts w:asciiTheme="minorHAnsi" w:hAnsiTheme="minorHAnsi" w:cstheme="minorBidi"/>
                <w:b w:val="0"/>
                <w:sz w:val="22"/>
              </w:rPr>
              <w:tab/>
            </w:r>
            <w:r w:rsidRPr="00295E81">
              <w:rPr>
                <w:rStyle w:val="Lienhypertexte"/>
              </w:rPr>
              <w:t>Methodology</w:t>
            </w:r>
            <w:r>
              <w:rPr>
                <w:webHidden/>
              </w:rPr>
              <w:tab/>
            </w:r>
            <w:r>
              <w:rPr>
                <w:webHidden/>
              </w:rPr>
              <w:fldChar w:fldCharType="begin"/>
            </w:r>
            <w:r>
              <w:rPr>
                <w:webHidden/>
              </w:rPr>
              <w:instrText xml:space="preserve"> PAGEREF _Toc27750579 \h </w:instrText>
            </w:r>
            <w:r>
              <w:rPr>
                <w:webHidden/>
              </w:rPr>
            </w:r>
          </w:ins>
          <w:r>
            <w:rPr>
              <w:webHidden/>
            </w:rPr>
            <w:fldChar w:fldCharType="separate"/>
          </w:r>
          <w:ins w:id="17" w:author="Ville de Lille" w:date="2019-12-20T16:09:00Z">
            <w:r>
              <w:rPr>
                <w:webHidden/>
              </w:rPr>
              <w:t>7</w:t>
            </w:r>
            <w:r>
              <w:rPr>
                <w:webHidden/>
              </w:rPr>
              <w:fldChar w:fldCharType="end"/>
            </w:r>
            <w:r w:rsidRPr="00295E81">
              <w:rPr>
                <w:rStyle w:val="Lienhypertexte"/>
              </w:rPr>
              <w:fldChar w:fldCharType="end"/>
            </w:r>
          </w:ins>
        </w:p>
        <w:p w14:paraId="57C7AC82" w14:textId="77777777" w:rsidR="00D16704" w:rsidRDefault="00D16704">
          <w:pPr>
            <w:pStyle w:val="TM1"/>
            <w:rPr>
              <w:ins w:id="18" w:author="Ville de Lille" w:date="2019-12-20T16:09:00Z"/>
              <w:rFonts w:asciiTheme="minorHAnsi" w:hAnsiTheme="minorHAnsi" w:cstheme="minorBidi"/>
              <w:b w:val="0"/>
              <w:sz w:val="22"/>
            </w:rPr>
          </w:pPr>
          <w:ins w:id="19" w:author="Ville de Lille" w:date="2019-12-20T16:09:00Z">
            <w:r w:rsidRPr="00295E81">
              <w:rPr>
                <w:rStyle w:val="Lienhypertexte"/>
              </w:rPr>
              <w:fldChar w:fldCharType="begin"/>
            </w:r>
            <w:r w:rsidRPr="00295E81">
              <w:rPr>
                <w:rStyle w:val="Lienhypertexte"/>
              </w:rPr>
              <w:instrText xml:space="preserve"> </w:instrText>
            </w:r>
            <w:r>
              <w:instrText>HYPERLINK \l "_Toc27750581"</w:instrText>
            </w:r>
            <w:r w:rsidRPr="00295E81">
              <w:rPr>
                <w:rStyle w:val="Lienhypertexte"/>
              </w:rPr>
              <w:instrText xml:space="preserve"> </w:instrText>
            </w:r>
            <w:r w:rsidRPr="00295E81">
              <w:rPr>
                <w:rStyle w:val="Lienhypertexte"/>
              </w:rPr>
            </w:r>
            <w:r w:rsidRPr="00295E81">
              <w:rPr>
                <w:rStyle w:val="Lienhypertexte"/>
              </w:rPr>
              <w:fldChar w:fldCharType="separate"/>
            </w:r>
            <w:r w:rsidRPr="00295E81">
              <w:rPr>
                <w:rStyle w:val="Lienhypertexte"/>
              </w:rPr>
              <w:t>4</w:t>
            </w:r>
            <w:r>
              <w:rPr>
                <w:rFonts w:asciiTheme="minorHAnsi" w:hAnsiTheme="minorHAnsi" w:cstheme="minorBidi"/>
                <w:b w:val="0"/>
                <w:sz w:val="22"/>
              </w:rPr>
              <w:tab/>
            </w:r>
            <w:r w:rsidRPr="00295E81">
              <w:rPr>
                <w:rStyle w:val="Lienhypertexte"/>
              </w:rPr>
              <w:t>Details of prospective actions</w:t>
            </w:r>
            <w:r>
              <w:rPr>
                <w:webHidden/>
              </w:rPr>
              <w:tab/>
            </w:r>
            <w:r>
              <w:rPr>
                <w:webHidden/>
              </w:rPr>
              <w:fldChar w:fldCharType="begin"/>
            </w:r>
            <w:r>
              <w:rPr>
                <w:webHidden/>
              </w:rPr>
              <w:instrText xml:space="preserve"> PAGEREF _Toc27750581 \h </w:instrText>
            </w:r>
            <w:r>
              <w:rPr>
                <w:webHidden/>
              </w:rPr>
            </w:r>
          </w:ins>
          <w:r>
            <w:rPr>
              <w:webHidden/>
            </w:rPr>
            <w:fldChar w:fldCharType="separate"/>
          </w:r>
          <w:ins w:id="20" w:author="Ville de Lille" w:date="2019-12-20T16:09:00Z">
            <w:r>
              <w:rPr>
                <w:webHidden/>
              </w:rPr>
              <w:t>9</w:t>
            </w:r>
            <w:r>
              <w:rPr>
                <w:webHidden/>
              </w:rPr>
              <w:fldChar w:fldCharType="end"/>
            </w:r>
            <w:r w:rsidRPr="00295E81">
              <w:rPr>
                <w:rStyle w:val="Lienhypertexte"/>
              </w:rPr>
              <w:fldChar w:fldCharType="end"/>
            </w:r>
          </w:ins>
        </w:p>
        <w:p w14:paraId="2231E54C" w14:textId="77777777" w:rsidR="00D16704" w:rsidRDefault="00D16704">
          <w:pPr>
            <w:pStyle w:val="TM2"/>
            <w:rPr>
              <w:ins w:id="21" w:author="Ville de Lille" w:date="2019-12-20T16:09:00Z"/>
              <w:rFonts w:asciiTheme="minorHAnsi" w:hAnsiTheme="minorHAnsi" w:cstheme="minorBidi"/>
              <w:noProof/>
              <w:sz w:val="22"/>
              <w:lang w:val="fr-FR"/>
            </w:rPr>
          </w:pPr>
          <w:ins w:id="22"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"_Toc27750582"</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14:scene3d>
                  <w14:camera w14:prst="orthographicFront"/>
                  <w14:lightRig w14:rig="threePt" w14:dir="t">
                    <w14:rot w14:lat="0" w14:lon="0" w14:rev="0"/>
                  </w14:lightRig>
                </w14:scene3d>
              </w:rPr>
              <w:t>4.1</w:t>
            </w:r>
            <w:r>
              <w:rPr>
                <w:rFonts w:asciiTheme="minorHAnsi" w:hAnsiTheme="minorHAnsi" w:cstheme="minorBidi"/>
                <w:noProof/>
                <w:sz w:val="22"/>
                <w:lang w:val="fr-FR"/>
              </w:rPr>
              <w:tab/>
            </w:r>
            <w:r w:rsidRPr="00295E81">
              <w:rPr>
                <w:rStyle w:val="Lienhypertexte"/>
                <w:noProof/>
                <w:lang w:val="en-US"/>
              </w:rPr>
              <w:t>Action 1: Ensuring the convergence of territory’s data and develop a tool to dynamically process this data</w:t>
            </w:r>
            <w:r>
              <w:rPr>
                <w:noProof/>
                <w:webHidden/>
              </w:rPr>
              <w:tab/>
            </w:r>
            <w:r>
              <w:rPr>
                <w:noProof/>
                <w:webHidden/>
              </w:rPr>
              <w:fldChar w:fldCharType="begin"/>
            </w:r>
            <w:r>
              <w:rPr>
                <w:noProof/>
                <w:webHidden/>
              </w:rPr>
              <w:instrText xml:space="preserve"> PAGEREF _Toc27750582 \h </w:instrText>
            </w:r>
            <w:r>
              <w:rPr>
                <w:noProof/>
                <w:webHidden/>
              </w:rPr>
            </w:r>
          </w:ins>
          <w:r>
            <w:rPr>
              <w:noProof/>
              <w:webHidden/>
            </w:rPr>
            <w:fldChar w:fldCharType="separate"/>
          </w:r>
          <w:ins w:id="23" w:author="Ville de Lille" w:date="2019-12-20T16:09:00Z">
            <w:r>
              <w:rPr>
                <w:noProof/>
                <w:webHidden/>
              </w:rPr>
              <w:t>9</w:t>
            </w:r>
            <w:r>
              <w:rPr>
                <w:noProof/>
                <w:webHidden/>
              </w:rPr>
              <w:fldChar w:fldCharType="end"/>
            </w:r>
            <w:r w:rsidRPr="00295E81">
              <w:rPr>
                <w:rStyle w:val="Lienhypertexte"/>
                <w:noProof/>
              </w:rPr>
              <w:fldChar w:fldCharType="end"/>
            </w:r>
          </w:ins>
        </w:p>
        <w:p w14:paraId="6F3667ED" w14:textId="77777777" w:rsidR="00D16704" w:rsidRDefault="00D16704">
          <w:pPr>
            <w:pStyle w:val="TM3"/>
            <w:tabs>
              <w:tab w:val="left" w:pos="1320"/>
              <w:tab w:val="right" w:leader="dot" w:pos="9062"/>
            </w:tabs>
            <w:rPr>
              <w:ins w:id="24" w:author="Ville de Lille" w:date="2019-12-20T16:09:00Z"/>
              <w:rFonts w:asciiTheme="minorHAnsi" w:hAnsiTheme="minorHAnsi" w:cstheme="minorBidi"/>
              <w:noProof/>
              <w:sz w:val="22"/>
              <w:lang w:val="fr-FR"/>
            </w:rPr>
          </w:pPr>
          <w:ins w:id="25"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"_Toc27750583"</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4.1.1</w:t>
            </w:r>
            <w:r>
              <w:rPr>
                <w:rFonts w:asciiTheme="minorHAnsi" w:hAnsiTheme="minorHAnsi" w:cstheme="minorBidi"/>
                <w:noProof/>
                <w:sz w:val="22"/>
                <w:lang w:val="fr-FR"/>
              </w:rPr>
              <w:tab/>
            </w:r>
            <w:r w:rsidRPr="00295E81">
              <w:rPr>
                <w:rStyle w:val="Lienhypertexte"/>
                <w:noProof/>
                <w:lang w:val="en-US"/>
              </w:rPr>
              <w:t>Context in the MOLOC project</w:t>
            </w:r>
            <w:r>
              <w:rPr>
                <w:noProof/>
                <w:webHidden/>
              </w:rPr>
              <w:tab/>
            </w:r>
            <w:r>
              <w:rPr>
                <w:noProof/>
                <w:webHidden/>
              </w:rPr>
              <w:fldChar w:fldCharType="begin"/>
            </w:r>
            <w:r>
              <w:rPr>
                <w:noProof/>
                <w:webHidden/>
              </w:rPr>
              <w:instrText xml:space="preserve"> PAGEREF _Toc27750583 \h </w:instrText>
            </w:r>
            <w:r>
              <w:rPr>
                <w:noProof/>
                <w:webHidden/>
              </w:rPr>
            </w:r>
          </w:ins>
          <w:r>
            <w:rPr>
              <w:noProof/>
              <w:webHidden/>
            </w:rPr>
            <w:fldChar w:fldCharType="separate"/>
          </w:r>
          <w:ins w:id="26" w:author="Ville de Lille" w:date="2019-12-20T16:09:00Z">
            <w:r>
              <w:rPr>
                <w:noProof/>
                <w:webHidden/>
              </w:rPr>
              <w:t>9</w:t>
            </w:r>
            <w:r>
              <w:rPr>
                <w:noProof/>
                <w:webHidden/>
              </w:rPr>
              <w:fldChar w:fldCharType="end"/>
            </w:r>
            <w:r w:rsidRPr="00295E81">
              <w:rPr>
                <w:rStyle w:val="Lienhypertexte"/>
                <w:noProof/>
              </w:rPr>
              <w:fldChar w:fldCharType="end"/>
            </w:r>
          </w:ins>
        </w:p>
        <w:p w14:paraId="153DEEB4" w14:textId="77777777" w:rsidR="00D16704" w:rsidRDefault="00D16704">
          <w:pPr>
            <w:pStyle w:val="TM3"/>
            <w:tabs>
              <w:tab w:val="left" w:pos="1320"/>
              <w:tab w:val="right" w:leader="dot" w:pos="9062"/>
            </w:tabs>
            <w:rPr>
              <w:ins w:id="27" w:author="Ville de Lille" w:date="2019-12-20T16:09:00Z"/>
              <w:rFonts w:asciiTheme="minorHAnsi" w:hAnsiTheme="minorHAnsi" w:cstheme="minorBidi"/>
              <w:noProof/>
              <w:sz w:val="22"/>
              <w:lang w:val="fr-FR"/>
            </w:rPr>
          </w:pPr>
          <w:ins w:id="28"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"_Toc27750584"</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4.1.2</w:t>
            </w:r>
            <w:r>
              <w:rPr>
                <w:rFonts w:asciiTheme="minorHAnsi" w:hAnsiTheme="minorHAnsi" w:cstheme="minorBidi"/>
                <w:noProof/>
                <w:sz w:val="22"/>
                <w:lang w:val="fr-FR"/>
              </w:rPr>
              <w:tab/>
            </w:r>
            <w:r w:rsidRPr="00295E81">
              <w:rPr>
                <w:rStyle w:val="Lienhypertexte"/>
                <w:noProof/>
                <w:lang w:val="fr-FR"/>
              </w:rPr>
              <w:t>Type of action</w:t>
            </w:r>
            <w:r>
              <w:rPr>
                <w:noProof/>
                <w:webHidden/>
              </w:rPr>
              <w:tab/>
            </w:r>
            <w:r>
              <w:rPr>
                <w:noProof/>
                <w:webHidden/>
              </w:rPr>
              <w:fldChar w:fldCharType="begin"/>
            </w:r>
            <w:r>
              <w:rPr>
                <w:noProof/>
                <w:webHidden/>
              </w:rPr>
              <w:instrText xml:space="preserve"> PAGEREF _Toc27750584 \h </w:instrText>
            </w:r>
            <w:r>
              <w:rPr>
                <w:noProof/>
                <w:webHidden/>
              </w:rPr>
            </w:r>
          </w:ins>
          <w:r>
            <w:rPr>
              <w:noProof/>
              <w:webHidden/>
            </w:rPr>
            <w:fldChar w:fldCharType="separate"/>
          </w:r>
          <w:ins w:id="29" w:author="Ville de Lille" w:date="2019-12-20T16:09:00Z">
            <w:r>
              <w:rPr>
                <w:noProof/>
                <w:webHidden/>
              </w:rPr>
              <w:t>10</w:t>
            </w:r>
            <w:r>
              <w:rPr>
                <w:noProof/>
                <w:webHidden/>
              </w:rPr>
              <w:fldChar w:fldCharType="end"/>
            </w:r>
            <w:r w:rsidRPr="00295E81">
              <w:rPr>
                <w:rStyle w:val="Lienhypertexte"/>
                <w:noProof/>
              </w:rPr>
              <w:fldChar w:fldCharType="end"/>
            </w:r>
          </w:ins>
        </w:p>
        <w:p w14:paraId="03FB2FC2" w14:textId="77777777" w:rsidR="00D16704" w:rsidRDefault="00D16704">
          <w:pPr>
            <w:pStyle w:val="TM3"/>
            <w:tabs>
              <w:tab w:val="left" w:pos="1320"/>
              <w:tab w:val="right" w:leader="dot" w:pos="9062"/>
            </w:tabs>
            <w:rPr>
              <w:ins w:id="30" w:author="Ville de Lille" w:date="2019-12-20T16:09:00Z"/>
              <w:rFonts w:asciiTheme="minorHAnsi" w:hAnsiTheme="minorHAnsi" w:cstheme="minorBidi"/>
              <w:noProof/>
              <w:sz w:val="22"/>
              <w:lang w:val="fr-FR"/>
            </w:rPr>
          </w:pPr>
          <w:ins w:id="31"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"_Toc27750585"</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4.1.3</w:t>
            </w:r>
            <w:r>
              <w:rPr>
                <w:rFonts w:asciiTheme="minorHAnsi" w:hAnsiTheme="minorHAnsi" w:cstheme="minorBidi"/>
                <w:noProof/>
                <w:sz w:val="22"/>
                <w:lang w:val="fr-FR"/>
              </w:rPr>
              <w:tab/>
            </w:r>
            <w:r w:rsidRPr="00295E81">
              <w:rPr>
                <w:rStyle w:val="Lienhypertexte"/>
                <w:noProof/>
                <w:lang w:val="en-US"/>
              </w:rPr>
              <w:t>Link with the target public policy</w:t>
            </w:r>
            <w:r>
              <w:rPr>
                <w:noProof/>
                <w:webHidden/>
              </w:rPr>
              <w:tab/>
            </w:r>
            <w:r>
              <w:rPr>
                <w:noProof/>
                <w:webHidden/>
              </w:rPr>
              <w:fldChar w:fldCharType="begin"/>
            </w:r>
            <w:r>
              <w:rPr>
                <w:noProof/>
                <w:webHidden/>
              </w:rPr>
              <w:instrText xml:space="preserve"> PAGEREF _Toc27750585 \h </w:instrText>
            </w:r>
            <w:r>
              <w:rPr>
                <w:noProof/>
                <w:webHidden/>
              </w:rPr>
            </w:r>
          </w:ins>
          <w:r>
            <w:rPr>
              <w:noProof/>
              <w:webHidden/>
            </w:rPr>
            <w:fldChar w:fldCharType="separate"/>
          </w:r>
          <w:ins w:id="32" w:author="Ville de Lille" w:date="2019-12-20T16:09:00Z">
            <w:r>
              <w:rPr>
                <w:noProof/>
                <w:webHidden/>
              </w:rPr>
              <w:t>12</w:t>
            </w:r>
            <w:r>
              <w:rPr>
                <w:noProof/>
                <w:webHidden/>
              </w:rPr>
              <w:fldChar w:fldCharType="end"/>
            </w:r>
            <w:r w:rsidRPr="00295E81">
              <w:rPr>
                <w:rStyle w:val="Lienhypertexte"/>
                <w:noProof/>
              </w:rPr>
              <w:fldChar w:fldCharType="end"/>
            </w:r>
          </w:ins>
        </w:p>
        <w:p w14:paraId="5663DA13" w14:textId="77777777" w:rsidR="00D16704" w:rsidRDefault="00D16704">
          <w:pPr>
            <w:pStyle w:val="TM3"/>
            <w:tabs>
              <w:tab w:val="left" w:pos="1320"/>
              <w:tab w:val="right" w:leader="dot" w:pos="9062"/>
            </w:tabs>
            <w:rPr>
              <w:ins w:id="33" w:author="Ville de Lille" w:date="2019-12-20T16:09:00Z"/>
              <w:rFonts w:asciiTheme="minorHAnsi" w:hAnsiTheme="minorHAnsi" w:cstheme="minorBidi"/>
              <w:noProof/>
              <w:sz w:val="22"/>
              <w:lang w:val="fr-FR"/>
            </w:rPr>
          </w:pPr>
          <w:ins w:id="34"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"_Toc27750586"</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4.1.4</w:t>
            </w:r>
            <w:r>
              <w:rPr>
                <w:rFonts w:asciiTheme="minorHAnsi" w:hAnsiTheme="minorHAnsi" w:cstheme="minorBidi"/>
                <w:noProof/>
                <w:sz w:val="22"/>
                <w:lang w:val="fr-FR"/>
              </w:rPr>
              <w:tab/>
            </w:r>
            <w:r w:rsidRPr="00295E81">
              <w:rPr>
                <w:rStyle w:val="Lienhypertexte"/>
                <w:noProof/>
                <w:lang w:val="fr-FR"/>
              </w:rPr>
              <w:t>Stakeholders involved</w:t>
            </w:r>
            <w:r>
              <w:rPr>
                <w:noProof/>
                <w:webHidden/>
              </w:rPr>
              <w:tab/>
            </w:r>
            <w:r>
              <w:rPr>
                <w:noProof/>
                <w:webHidden/>
              </w:rPr>
              <w:fldChar w:fldCharType="begin"/>
            </w:r>
            <w:r>
              <w:rPr>
                <w:noProof/>
                <w:webHidden/>
              </w:rPr>
              <w:instrText xml:space="preserve"> PAGEREF _Toc27750586 \h </w:instrText>
            </w:r>
            <w:r>
              <w:rPr>
                <w:noProof/>
                <w:webHidden/>
              </w:rPr>
            </w:r>
          </w:ins>
          <w:r>
            <w:rPr>
              <w:noProof/>
              <w:webHidden/>
            </w:rPr>
            <w:fldChar w:fldCharType="separate"/>
          </w:r>
          <w:ins w:id="35" w:author="Ville de Lille" w:date="2019-12-20T16:09:00Z">
            <w:r>
              <w:rPr>
                <w:noProof/>
                <w:webHidden/>
              </w:rPr>
              <w:t>12</w:t>
            </w:r>
            <w:r>
              <w:rPr>
                <w:noProof/>
                <w:webHidden/>
              </w:rPr>
              <w:fldChar w:fldCharType="end"/>
            </w:r>
            <w:r w:rsidRPr="00295E81">
              <w:rPr>
                <w:rStyle w:val="Lienhypertexte"/>
                <w:noProof/>
              </w:rPr>
              <w:fldChar w:fldCharType="end"/>
            </w:r>
          </w:ins>
        </w:p>
        <w:p w14:paraId="4FB1F85F" w14:textId="77777777" w:rsidR="00D16704" w:rsidRDefault="00D16704">
          <w:pPr>
            <w:pStyle w:val="TM3"/>
            <w:tabs>
              <w:tab w:val="left" w:pos="1320"/>
              <w:tab w:val="right" w:leader="dot" w:pos="9062"/>
            </w:tabs>
            <w:rPr>
              <w:ins w:id="36" w:author="Ville de Lille" w:date="2019-12-20T16:09:00Z"/>
              <w:rFonts w:asciiTheme="minorHAnsi" w:hAnsiTheme="minorHAnsi" w:cstheme="minorBidi"/>
              <w:noProof/>
              <w:sz w:val="22"/>
              <w:lang w:val="fr-FR"/>
            </w:rPr>
          </w:pPr>
          <w:ins w:id="37"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"_Toc27750587"</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4.1.5</w:t>
            </w:r>
            <w:r>
              <w:rPr>
                <w:rFonts w:asciiTheme="minorHAnsi" w:hAnsiTheme="minorHAnsi" w:cstheme="minorBidi"/>
                <w:noProof/>
                <w:sz w:val="22"/>
                <w:lang w:val="fr-FR"/>
              </w:rPr>
              <w:tab/>
            </w:r>
            <w:r w:rsidRPr="00295E81">
              <w:rPr>
                <w:rStyle w:val="Lienhypertexte"/>
                <w:noProof/>
                <w:lang w:val="en-US"/>
              </w:rPr>
              <w:t>Schedule, budget and finances estimated for the action</w:t>
            </w:r>
            <w:r>
              <w:rPr>
                <w:noProof/>
                <w:webHidden/>
              </w:rPr>
              <w:tab/>
            </w:r>
            <w:r>
              <w:rPr>
                <w:noProof/>
                <w:webHidden/>
              </w:rPr>
              <w:fldChar w:fldCharType="begin"/>
            </w:r>
            <w:r>
              <w:rPr>
                <w:noProof/>
                <w:webHidden/>
              </w:rPr>
              <w:instrText xml:space="preserve"> PAGEREF _Toc27750587 \h </w:instrText>
            </w:r>
            <w:r>
              <w:rPr>
                <w:noProof/>
                <w:webHidden/>
              </w:rPr>
            </w:r>
          </w:ins>
          <w:r>
            <w:rPr>
              <w:noProof/>
              <w:webHidden/>
            </w:rPr>
            <w:fldChar w:fldCharType="separate"/>
          </w:r>
          <w:ins w:id="38" w:author="Ville de Lille" w:date="2019-12-20T16:09:00Z">
            <w:r>
              <w:rPr>
                <w:noProof/>
                <w:webHidden/>
              </w:rPr>
              <w:t>12</w:t>
            </w:r>
            <w:r>
              <w:rPr>
                <w:noProof/>
                <w:webHidden/>
              </w:rPr>
              <w:fldChar w:fldCharType="end"/>
            </w:r>
            <w:r w:rsidRPr="00295E81">
              <w:rPr>
                <w:rStyle w:val="Lienhypertexte"/>
                <w:noProof/>
              </w:rPr>
              <w:fldChar w:fldCharType="end"/>
            </w:r>
          </w:ins>
        </w:p>
        <w:p w14:paraId="79923CCF" w14:textId="77777777" w:rsidR="00D16704" w:rsidRDefault="00D16704">
          <w:pPr>
            <w:pStyle w:val="TM3"/>
            <w:tabs>
              <w:tab w:val="left" w:pos="1320"/>
              <w:tab w:val="right" w:leader="dot" w:pos="9062"/>
            </w:tabs>
            <w:rPr>
              <w:ins w:id="39" w:author="Ville de Lille" w:date="2019-12-20T16:09:00Z"/>
              <w:rFonts w:asciiTheme="minorHAnsi" w:hAnsiTheme="minorHAnsi" w:cstheme="minorBidi"/>
              <w:noProof/>
              <w:sz w:val="22"/>
              <w:lang w:val="fr-FR"/>
            </w:rPr>
          </w:pPr>
          <w:ins w:id="40"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"_Toc27750588"</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4.1.6</w:t>
            </w:r>
            <w:r>
              <w:rPr>
                <w:rFonts w:asciiTheme="minorHAnsi" w:hAnsiTheme="minorHAnsi" w:cstheme="minorBidi"/>
                <w:noProof/>
                <w:sz w:val="22"/>
                <w:lang w:val="fr-FR"/>
              </w:rPr>
              <w:tab/>
            </w:r>
            <w:r w:rsidRPr="00295E81">
              <w:rPr>
                <w:rStyle w:val="Lienhypertexte"/>
                <w:noProof/>
                <w:lang w:val="fr-FR"/>
              </w:rPr>
              <w:t>Key performance indicators</w:t>
            </w:r>
            <w:r>
              <w:rPr>
                <w:noProof/>
                <w:webHidden/>
              </w:rPr>
              <w:tab/>
            </w:r>
            <w:r>
              <w:rPr>
                <w:noProof/>
                <w:webHidden/>
              </w:rPr>
              <w:fldChar w:fldCharType="begin"/>
            </w:r>
            <w:r>
              <w:rPr>
                <w:noProof/>
                <w:webHidden/>
              </w:rPr>
              <w:instrText xml:space="preserve"> PAGEREF _Toc27750588 \h </w:instrText>
            </w:r>
            <w:r>
              <w:rPr>
                <w:noProof/>
                <w:webHidden/>
              </w:rPr>
            </w:r>
          </w:ins>
          <w:r>
            <w:rPr>
              <w:noProof/>
              <w:webHidden/>
            </w:rPr>
            <w:fldChar w:fldCharType="separate"/>
          </w:r>
          <w:ins w:id="41" w:author="Ville de Lille" w:date="2019-12-20T16:09:00Z">
            <w:r>
              <w:rPr>
                <w:noProof/>
                <w:webHidden/>
              </w:rPr>
              <w:t>15</w:t>
            </w:r>
            <w:r>
              <w:rPr>
                <w:noProof/>
                <w:webHidden/>
              </w:rPr>
              <w:fldChar w:fldCharType="end"/>
            </w:r>
            <w:r w:rsidRPr="00295E81">
              <w:rPr>
                <w:rStyle w:val="Lienhypertexte"/>
                <w:noProof/>
              </w:rPr>
              <w:fldChar w:fldCharType="end"/>
            </w:r>
          </w:ins>
        </w:p>
        <w:p w14:paraId="7A33CB67" w14:textId="77777777" w:rsidR="00D16704" w:rsidRDefault="00D16704">
          <w:pPr>
            <w:pStyle w:val="TM2"/>
            <w:rPr>
              <w:ins w:id="42" w:author="Ville de Lille" w:date="2019-12-20T16:09:00Z"/>
              <w:rFonts w:asciiTheme="minorHAnsi" w:hAnsiTheme="minorHAnsi" w:cstheme="minorBidi"/>
              <w:noProof/>
              <w:sz w:val="22"/>
              <w:lang w:val="fr-FR"/>
            </w:rPr>
          </w:pPr>
          <w:ins w:id="43"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"_Toc27750589"</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14:scene3d>
                  <w14:camera w14:prst="orthographicFront"/>
                  <w14:lightRig w14:rig="threePt" w14:dir="t">
                    <w14:rot w14:lat="0" w14:lon="0" w14:rev="0"/>
                  </w14:lightRig>
                </w14:scene3d>
              </w:rPr>
              <w:t>4.2</w:t>
            </w:r>
            <w:r>
              <w:rPr>
                <w:rFonts w:asciiTheme="minorHAnsi" w:hAnsiTheme="minorHAnsi" w:cstheme="minorBidi"/>
                <w:noProof/>
                <w:sz w:val="22"/>
                <w:lang w:val="fr-FR"/>
              </w:rPr>
              <w:tab/>
            </w:r>
            <w:r w:rsidRPr="00295E81">
              <w:rPr>
                <w:rStyle w:val="Lienhypertexte"/>
                <w:noProof/>
                <w:lang w:val="en-US"/>
              </w:rPr>
              <w:t>Action 2: Lay the foundations for taking action on new buildings – constructing a sustainable urban strategy for Lille</w:t>
            </w:r>
            <w:r>
              <w:rPr>
                <w:noProof/>
                <w:webHidden/>
              </w:rPr>
              <w:tab/>
            </w:r>
            <w:r>
              <w:rPr>
                <w:noProof/>
                <w:webHidden/>
              </w:rPr>
              <w:fldChar w:fldCharType="begin"/>
            </w:r>
            <w:r>
              <w:rPr>
                <w:noProof/>
                <w:webHidden/>
              </w:rPr>
              <w:instrText xml:space="preserve"> PAGEREF _Toc27750589 \h </w:instrText>
            </w:r>
            <w:r>
              <w:rPr>
                <w:noProof/>
                <w:webHidden/>
              </w:rPr>
            </w:r>
          </w:ins>
          <w:r>
            <w:rPr>
              <w:noProof/>
              <w:webHidden/>
            </w:rPr>
            <w:fldChar w:fldCharType="separate"/>
          </w:r>
          <w:ins w:id="44" w:author="Ville de Lille" w:date="2019-12-20T16:09:00Z">
            <w:r>
              <w:rPr>
                <w:noProof/>
                <w:webHidden/>
              </w:rPr>
              <w:t>15</w:t>
            </w:r>
            <w:r>
              <w:rPr>
                <w:noProof/>
                <w:webHidden/>
              </w:rPr>
              <w:fldChar w:fldCharType="end"/>
            </w:r>
            <w:r w:rsidRPr="00295E81">
              <w:rPr>
                <w:rStyle w:val="Lienhypertexte"/>
                <w:noProof/>
              </w:rPr>
              <w:fldChar w:fldCharType="end"/>
            </w:r>
          </w:ins>
        </w:p>
        <w:p w14:paraId="300F3883" w14:textId="77777777" w:rsidR="00D16704" w:rsidRDefault="00D16704">
          <w:pPr>
            <w:pStyle w:val="TM3"/>
            <w:tabs>
              <w:tab w:val="left" w:pos="1320"/>
              <w:tab w:val="right" w:leader="dot" w:pos="9062"/>
            </w:tabs>
            <w:rPr>
              <w:ins w:id="45" w:author="Ville de Lille" w:date="2019-12-20T16:09:00Z"/>
              <w:rFonts w:asciiTheme="minorHAnsi" w:hAnsiTheme="minorHAnsi" w:cstheme="minorBidi"/>
              <w:noProof/>
              <w:sz w:val="22"/>
              <w:lang w:val="fr-FR"/>
            </w:rPr>
          </w:pPr>
          <w:ins w:id="46"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"_Toc27750590"</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4.2.1</w:t>
            </w:r>
            <w:r>
              <w:rPr>
                <w:rFonts w:asciiTheme="minorHAnsi" w:hAnsiTheme="minorHAnsi" w:cstheme="minorBidi"/>
                <w:noProof/>
                <w:sz w:val="22"/>
                <w:lang w:val="fr-FR"/>
              </w:rPr>
              <w:tab/>
            </w:r>
            <w:r w:rsidRPr="00295E81">
              <w:rPr>
                <w:rStyle w:val="Lienhypertexte"/>
                <w:noProof/>
                <w:lang w:val="fr-FR"/>
              </w:rPr>
              <w:t>Context in the MOLOC project</w:t>
            </w:r>
            <w:r>
              <w:rPr>
                <w:noProof/>
                <w:webHidden/>
              </w:rPr>
              <w:tab/>
            </w:r>
            <w:r>
              <w:rPr>
                <w:noProof/>
                <w:webHidden/>
              </w:rPr>
              <w:fldChar w:fldCharType="begin"/>
            </w:r>
            <w:r>
              <w:rPr>
                <w:noProof/>
                <w:webHidden/>
              </w:rPr>
              <w:instrText xml:space="preserve"> PAGEREF _Toc27750590 \h </w:instrText>
            </w:r>
            <w:r>
              <w:rPr>
                <w:noProof/>
                <w:webHidden/>
              </w:rPr>
            </w:r>
          </w:ins>
          <w:r>
            <w:rPr>
              <w:noProof/>
              <w:webHidden/>
            </w:rPr>
            <w:fldChar w:fldCharType="separate"/>
          </w:r>
          <w:ins w:id="47" w:author="Ville de Lille" w:date="2019-12-20T16:09:00Z">
            <w:r>
              <w:rPr>
                <w:noProof/>
                <w:webHidden/>
              </w:rPr>
              <w:t>15</w:t>
            </w:r>
            <w:r>
              <w:rPr>
                <w:noProof/>
                <w:webHidden/>
              </w:rPr>
              <w:fldChar w:fldCharType="end"/>
            </w:r>
            <w:r w:rsidRPr="00295E81">
              <w:rPr>
                <w:rStyle w:val="Lienhypertexte"/>
                <w:noProof/>
              </w:rPr>
              <w:fldChar w:fldCharType="end"/>
            </w:r>
          </w:ins>
        </w:p>
        <w:p w14:paraId="52F7CA70" w14:textId="77777777" w:rsidR="00D16704" w:rsidRDefault="00D16704">
          <w:pPr>
            <w:pStyle w:val="TM3"/>
            <w:tabs>
              <w:tab w:val="left" w:pos="1320"/>
              <w:tab w:val="right" w:leader="dot" w:pos="9062"/>
            </w:tabs>
            <w:rPr>
              <w:ins w:id="48" w:author="Ville de Lille" w:date="2019-12-20T16:09:00Z"/>
              <w:rFonts w:asciiTheme="minorHAnsi" w:hAnsiTheme="minorHAnsi" w:cstheme="minorBidi"/>
              <w:noProof/>
              <w:sz w:val="22"/>
              <w:lang w:val="fr-FR"/>
            </w:rPr>
          </w:pPr>
          <w:ins w:id="49"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"_Toc27750591"</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4.2.2</w:t>
            </w:r>
            <w:r>
              <w:rPr>
                <w:rFonts w:asciiTheme="minorHAnsi" w:hAnsiTheme="minorHAnsi" w:cstheme="minorBidi"/>
                <w:noProof/>
                <w:sz w:val="22"/>
                <w:lang w:val="fr-FR"/>
              </w:rPr>
              <w:tab/>
            </w:r>
            <w:r w:rsidRPr="00295E81">
              <w:rPr>
                <w:rStyle w:val="Lienhypertexte"/>
                <w:noProof/>
                <w:lang w:val="fr-FR"/>
              </w:rPr>
              <w:t>Type of action</w:t>
            </w:r>
            <w:r>
              <w:rPr>
                <w:noProof/>
                <w:webHidden/>
              </w:rPr>
              <w:tab/>
            </w:r>
            <w:r>
              <w:rPr>
                <w:noProof/>
                <w:webHidden/>
              </w:rPr>
              <w:fldChar w:fldCharType="begin"/>
            </w:r>
            <w:r>
              <w:rPr>
                <w:noProof/>
                <w:webHidden/>
              </w:rPr>
              <w:instrText xml:space="preserve"> PAGEREF _Toc27750591 \h </w:instrText>
            </w:r>
            <w:r>
              <w:rPr>
                <w:noProof/>
                <w:webHidden/>
              </w:rPr>
            </w:r>
          </w:ins>
          <w:r>
            <w:rPr>
              <w:noProof/>
              <w:webHidden/>
            </w:rPr>
            <w:fldChar w:fldCharType="separate"/>
          </w:r>
          <w:ins w:id="50" w:author="Ville de Lille" w:date="2019-12-20T16:09:00Z">
            <w:r>
              <w:rPr>
                <w:noProof/>
                <w:webHidden/>
              </w:rPr>
              <w:t>17</w:t>
            </w:r>
            <w:r>
              <w:rPr>
                <w:noProof/>
                <w:webHidden/>
              </w:rPr>
              <w:fldChar w:fldCharType="end"/>
            </w:r>
            <w:r w:rsidRPr="00295E81">
              <w:rPr>
                <w:rStyle w:val="Lienhypertexte"/>
                <w:noProof/>
              </w:rPr>
              <w:fldChar w:fldCharType="end"/>
            </w:r>
          </w:ins>
        </w:p>
        <w:p w14:paraId="071E0428" w14:textId="77777777" w:rsidR="00D16704" w:rsidRDefault="00D16704">
          <w:pPr>
            <w:pStyle w:val="TM3"/>
            <w:tabs>
              <w:tab w:val="left" w:pos="1320"/>
              <w:tab w:val="right" w:leader="dot" w:pos="9062"/>
            </w:tabs>
            <w:rPr>
              <w:ins w:id="51" w:author="Ville de Lille" w:date="2019-12-20T16:09:00Z"/>
              <w:rFonts w:asciiTheme="minorHAnsi" w:hAnsiTheme="minorHAnsi" w:cstheme="minorBidi"/>
              <w:noProof/>
              <w:sz w:val="22"/>
              <w:lang w:val="fr-FR"/>
            </w:rPr>
          </w:pPr>
          <w:ins w:id="52"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"_Toc27750592"</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4.2.3</w:t>
            </w:r>
            <w:r>
              <w:rPr>
                <w:rFonts w:asciiTheme="minorHAnsi" w:hAnsiTheme="minorHAnsi" w:cstheme="minorBidi"/>
                <w:noProof/>
                <w:sz w:val="22"/>
                <w:lang w:val="fr-FR"/>
              </w:rPr>
              <w:tab/>
            </w:r>
            <w:r w:rsidRPr="00295E81">
              <w:rPr>
                <w:rStyle w:val="Lienhypertexte"/>
                <w:noProof/>
                <w:lang w:val="en-US"/>
              </w:rPr>
              <w:t>Link with the target public policy</w:t>
            </w:r>
            <w:r>
              <w:rPr>
                <w:noProof/>
                <w:webHidden/>
              </w:rPr>
              <w:tab/>
            </w:r>
            <w:r>
              <w:rPr>
                <w:noProof/>
                <w:webHidden/>
              </w:rPr>
              <w:fldChar w:fldCharType="begin"/>
            </w:r>
            <w:r>
              <w:rPr>
                <w:noProof/>
                <w:webHidden/>
              </w:rPr>
              <w:instrText xml:space="preserve"> PAGEREF _Toc27750592 \h </w:instrText>
            </w:r>
            <w:r>
              <w:rPr>
                <w:noProof/>
                <w:webHidden/>
              </w:rPr>
            </w:r>
          </w:ins>
          <w:r>
            <w:rPr>
              <w:noProof/>
              <w:webHidden/>
            </w:rPr>
            <w:fldChar w:fldCharType="separate"/>
          </w:r>
          <w:ins w:id="53" w:author="Ville de Lille" w:date="2019-12-20T16:09:00Z">
            <w:r>
              <w:rPr>
                <w:noProof/>
                <w:webHidden/>
              </w:rPr>
              <w:t>17</w:t>
            </w:r>
            <w:r>
              <w:rPr>
                <w:noProof/>
                <w:webHidden/>
              </w:rPr>
              <w:fldChar w:fldCharType="end"/>
            </w:r>
            <w:r w:rsidRPr="00295E81">
              <w:rPr>
                <w:rStyle w:val="Lienhypertexte"/>
                <w:noProof/>
              </w:rPr>
              <w:fldChar w:fldCharType="end"/>
            </w:r>
          </w:ins>
        </w:p>
        <w:p w14:paraId="2592215D" w14:textId="77777777" w:rsidR="00D16704" w:rsidRDefault="00D16704">
          <w:pPr>
            <w:pStyle w:val="TM3"/>
            <w:tabs>
              <w:tab w:val="left" w:pos="1320"/>
              <w:tab w:val="right" w:leader="dot" w:pos="9062"/>
            </w:tabs>
            <w:rPr>
              <w:ins w:id="54" w:author="Ville de Lille" w:date="2019-12-20T16:09:00Z"/>
              <w:rFonts w:asciiTheme="minorHAnsi" w:hAnsiTheme="minorHAnsi" w:cstheme="minorBidi"/>
              <w:noProof/>
              <w:sz w:val="22"/>
              <w:lang w:val="fr-FR"/>
            </w:rPr>
          </w:pPr>
          <w:ins w:id="55"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"_Toc27750593"</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rPr>
              <w:t>4.2.4</w:t>
            </w:r>
            <w:r>
              <w:rPr>
                <w:rFonts w:asciiTheme="minorHAnsi" w:hAnsiTheme="minorHAnsi" w:cstheme="minorBidi"/>
                <w:noProof/>
                <w:sz w:val="22"/>
                <w:lang w:val="fr-FR"/>
              </w:rPr>
              <w:tab/>
            </w:r>
            <w:r w:rsidRPr="00295E81">
              <w:rPr>
                <w:rStyle w:val="Lienhypertexte"/>
                <w:noProof/>
              </w:rPr>
              <w:t>Stakeholders involved</w:t>
            </w:r>
            <w:r>
              <w:rPr>
                <w:noProof/>
                <w:webHidden/>
              </w:rPr>
              <w:tab/>
            </w:r>
            <w:r>
              <w:rPr>
                <w:noProof/>
                <w:webHidden/>
              </w:rPr>
              <w:fldChar w:fldCharType="begin"/>
            </w:r>
            <w:r>
              <w:rPr>
                <w:noProof/>
                <w:webHidden/>
              </w:rPr>
              <w:instrText xml:space="preserve"> PAGEREF _Toc27750593 \h </w:instrText>
            </w:r>
            <w:r>
              <w:rPr>
                <w:noProof/>
                <w:webHidden/>
              </w:rPr>
            </w:r>
          </w:ins>
          <w:r>
            <w:rPr>
              <w:noProof/>
              <w:webHidden/>
            </w:rPr>
            <w:fldChar w:fldCharType="separate"/>
          </w:r>
          <w:ins w:id="56" w:author="Ville de Lille" w:date="2019-12-20T16:09:00Z">
            <w:r>
              <w:rPr>
                <w:noProof/>
                <w:webHidden/>
              </w:rPr>
              <w:t>18</w:t>
            </w:r>
            <w:r>
              <w:rPr>
                <w:noProof/>
                <w:webHidden/>
              </w:rPr>
              <w:fldChar w:fldCharType="end"/>
            </w:r>
            <w:r w:rsidRPr="00295E81">
              <w:rPr>
                <w:rStyle w:val="Lienhypertexte"/>
                <w:noProof/>
              </w:rPr>
              <w:fldChar w:fldCharType="end"/>
            </w:r>
          </w:ins>
        </w:p>
        <w:p w14:paraId="7216B46A" w14:textId="77777777" w:rsidR="00D16704" w:rsidRDefault="00D16704">
          <w:pPr>
            <w:pStyle w:val="TM3"/>
            <w:tabs>
              <w:tab w:val="left" w:pos="1320"/>
              <w:tab w:val="right" w:leader="dot" w:pos="9062"/>
            </w:tabs>
            <w:rPr>
              <w:ins w:id="57" w:author="Ville de Lille" w:date="2019-12-20T16:09:00Z"/>
              <w:rFonts w:asciiTheme="minorHAnsi" w:hAnsiTheme="minorHAnsi" w:cstheme="minorBidi"/>
              <w:noProof/>
              <w:sz w:val="22"/>
              <w:lang w:val="fr-FR"/>
            </w:rPr>
          </w:pPr>
          <w:ins w:id="58"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"_Toc27750594"</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4.2.5</w:t>
            </w:r>
            <w:r>
              <w:rPr>
                <w:rFonts w:asciiTheme="minorHAnsi" w:hAnsiTheme="minorHAnsi" w:cstheme="minorBidi"/>
                <w:noProof/>
                <w:sz w:val="22"/>
                <w:lang w:val="fr-FR"/>
              </w:rPr>
              <w:tab/>
            </w:r>
            <w:r w:rsidRPr="00295E81">
              <w:rPr>
                <w:rStyle w:val="Lienhypertexte"/>
                <w:noProof/>
                <w:lang w:val="en-US"/>
              </w:rPr>
              <w:t>Schedule, budget and finances estimated for the action</w:t>
            </w:r>
            <w:r>
              <w:rPr>
                <w:noProof/>
                <w:webHidden/>
              </w:rPr>
              <w:tab/>
            </w:r>
            <w:r>
              <w:rPr>
                <w:noProof/>
                <w:webHidden/>
              </w:rPr>
              <w:fldChar w:fldCharType="begin"/>
            </w:r>
            <w:r>
              <w:rPr>
                <w:noProof/>
                <w:webHidden/>
              </w:rPr>
              <w:instrText xml:space="preserve"> PAGEREF _Toc27750594 \h </w:instrText>
            </w:r>
            <w:r>
              <w:rPr>
                <w:noProof/>
                <w:webHidden/>
              </w:rPr>
            </w:r>
          </w:ins>
          <w:r>
            <w:rPr>
              <w:noProof/>
              <w:webHidden/>
            </w:rPr>
            <w:fldChar w:fldCharType="separate"/>
          </w:r>
          <w:ins w:id="59" w:author="Ville de Lille" w:date="2019-12-20T16:09:00Z">
            <w:r>
              <w:rPr>
                <w:noProof/>
                <w:webHidden/>
              </w:rPr>
              <w:t>18</w:t>
            </w:r>
            <w:r>
              <w:rPr>
                <w:noProof/>
                <w:webHidden/>
              </w:rPr>
              <w:fldChar w:fldCharType="end"/>
            </w:r>
            <w:r w:rsidRPr="00295E81">
              <w:rPr>
                <w:rStyle w:val="Lienhypertexte"/>
                <w:noProof/>
              </w:rPr>
              <w:fldChar w:fldCharType="end"/>
            </w:r>
          </w:ins>
        </w:p>
        <w:p w14:paraId="6C143938" w14:textId="77777777" w:rsidR="00D16704" w:rsidRDefault="00D16704">
          <w:pPr>
            <w:pStyle w:val="TM3"/>
            <w:tabs>
              <w:tab w:val="left" w:pos="1320"/>
              <w:tab w:val="right" w:leader="dot" w:pos="9062"/>
            </w:tabs>
            <w:rPr>
              <w:ins w:id="60" w:author="Ville de Lille" w:date="2019-12-20T16:09:00Z"/>
              <w:rFonts w:asciiTheme="minorHAnsi" w:hAnsiTheme="minorHAnsi" w:cstheme="minorBidi"/>
              <w:noProof/>
              <w:sz w:val="22"/>
              <w:lang w:val="fr-FR"/>
            </w:rPr>
          </w:pPr>
          <w:ins w:id="61"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"_Toc27750595"</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rPr>
              <w:t>4.2.6</w:t>
            </w:r>
            <w:r>
              <w:rPr>
                <w:rFonts w:asciiTheme="minorHAnsi" w:hAnsiTheme="minorHAnsi" w:cstheme="minorBidi"/>
                <w:noProof/>
                <w:sz w:val="22"/>
                <w:lang w:val="fr-FR"/>
              </w:rPr>
              <w:tab/>
            </w:r>
            <w:r w:rsidRPr="00295E81">
              <w:rPr>
                <w:rStyle w:val="Lienhypertexte"/>
                <w:noProof/>
              </w:rPr>
              <w:t>Key performance indicators</w:t>
            </w:r>
            <w:r>
              <w:rPr>
                <w:noProof/>
                <w:webHidden/>
              </w:rPr>
              <w:tab/>
            </w:r>
            <w:r>
              <w:rPr>
                <w:noProof/>
                <w:webHidden/>
              </w:rPr>
              <w:fldChar w:fldCharType="begin"/>
            </w:r>
            <w:r>
              <w:rPr>
                <w:noProof/>
                <w:webHidden/>
              </w:rPr>
              <w:instrText xml:space="preserve"> PAGEREF _Toc27750595 \h </w:instrText>
            </w:r>
            <w:r>
              <w:rPr>
                <w:noProof/>
                <w:webHidden/>
              </w:rPr>
            </w:r>
          </w:ins>
          <w:r>
            <w:rPr>
              <w:noProof/>
              <w:webHidden/>
            </w:rPr>
            <w:fldChar w:fldCharType="separate"/>
          </w:r>
          <w:ins w:id="62" w:author="Ville de Lille" w:date="2019-12-20T16:09:00Z">
            <w:r>
              <w:rPr>
                <w:noProof/>
                <w:webHidden/>
              </w:rPr>
              <w:t>18</w:t>
            </w:r>
            <w:r>
              <w:rPr>
                <w:noProof/>
                <w:webHidden/>
              </w:rPr>
              <w:fldChar w:fldCharType="end"/>
            </w:r>
            <w:r w:rsidRPr="00295E81">
              <w:rPr>
                <w:rStyle w:val="Lienhypertexte"/>
                <w:noProof/>
              </w:rPr>
              <w:fldChar w:fldCharType="end"/>
            </w:r>
          </w:ins>
        </w:p>
        <w:p w14:paraId="5EE41D24" w14:textId="77777777" w:rsidR="00D16704" w:rsidRDefault="00D16704">
          <w:pPr>
            <w:pStyle w:val="TM2"/>
            <w:rPr>
              <w:ins w:id="63" w:author="Ville de Lille" w:date="2019-12-20T16:09:00Z"/>
              <w:rFonts w:asciiTheme="minorHAnsi" w:hAnsiTheme="minorHAnsi" w:cstheme="minorBidi"/>
              <w:noProof/>
              <w:sz w:val="22"/>
              <w:lang w:val="fr-FR"/>
            </w:rPr>
          </w:pPr>
          <w:ins w:id="64"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"_Toc27750596"</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4.2</w:t>
            </w:r>
            <w:r>
              <w:rPr>
                <w:rFonts w:asciiTheme="minorHAnsi" w:hAnsiTheme="minorHAnsi" w:cstheme="minorBidi"/>
                <w:noProof/>
                <w:sz w:val="22"/>
                <w:lang w:val="fr-FR"/>
              </w:rPr>
              <w:tab/>
            </w:r>
            <w:r w:rsidRPr="00295E81">
              <w:rPr>
                <w:rStyle w:val="Lienhypertexte"/>
                <w:noProof/>
                <w:lang w:val="en-US"/>
              </w:rPr>
              <w:t>Action 3: Monitor urban construction delivered</w:t>
            </w:r>
            <w:r>
              <w:rPr>
                <w:noProof/>
                <w:webHidden/>
              </w:rPr>
              <w:tab/>
            </w:r>
            <w:r>
              <w:rPr>
                <w:noProof/>
                <w:webHidden/>
              </w:rPr>
              <w:fldChar w:fldCharType="begin"/>
            </w:r>
            <w:r>
              <w:rPr>
                <w:noProof/>
                <w:webHidden/>
              </w:rPr>
              <w:instrText xml:space="preserve"> PAGEREF _Toc27750596 \h </w:instrText>
            </w:r>
            <w:r>
              <w:rPr>
                <w:noProof/>
                <w:webHidden/>
              </w:rPr>
            </w:r>
          </w:ins>
          <w:r>
            <w:rPr>
              <w:noProof/>
              <w:webHidden/>
            </w:rPr>
            <w:fldChar w:fldCharType="separate"/>
          </w:r>
          <w:ins w:id="65" w:author="Ville de Lille" w:date="2019-12-20T16:09:00Z">
            <w:r>
              <w:rPr>
                <w:noProof/>
                <w:webHidden/>
              </w:rPr>
              <w:t>19</w:t>
            </w:r>
            <w:r>
              <w:rPr>
                <w:noProof/>
                <w:webHidden/>
              </w:rPr>
              <w:fldChar w:fldCharType="end"/>
            </w:r>
            <w:r w:rsidRPr="00295E81">
              <w:rPr>
                <w:rStyle w:val="Lienhypertexte"/>
                <w:noProof/>
              </w:rPr>
              <w:fldChar w:fldCharType="end"/>
            </w:r>
          </w:ins>
        </w:p>
        <w:p w14:paraId="703EDB65" w14:textId="77777777" w:rsidR="00D16704" w:rsidRDefault="00D16704">
          <w:pPr>
            <w:pStyle w:val="TM3"/>
            <w:tabs>
              <w:tab w:val="left" w:pos="1320"/>
              <w:tab w:val="right" w:leader="dot" w:pos="9062"/>
            </w:tabs>
            <w:rPr>
              <w:ins w:id="66" w:author="Ville de Lille" w:date="2019-12-20T16:09:00Z"/>
              <w:rFonts w:asciiTheme="minorHAnsi" w:hAnsiTheme="minorHAnsi" w:cstheme="minorBidi"/>
              <w:noProof/>
              <w:sz w:val="22"/>
              <w:lang w:val="fr-FR"/>
            </w:rPr>
          </w:pPr>
          <w:ins w:id="67"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"_Toc27750597"</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4.3.1</w:t>
            </w:r>
            <w:r>
              <w:rPr>
                <w:rFonts w:asciiTheme="minorHAnsi" w:hAnsiTheme="minorHAnsi" w:cstheme="minorBidi"/>
                <w:noProof/>
                <w:sz w:val="22"/>
                <w:lang w:val="fr-FR"/>
              </w:rPr>
              <w:tab/>
            </w:r>
            <w:r w:rsidRPr="00295E81">
              <w:rPr>
                <w:rStyle w:val="Lienhypertexte"/>
                <w:noProof/>
                <w:lang w:val="en-US"/>
              </w:rPr>
              <w:t>Context in the MOLOC project</w:t>
            </w:r>
            <w:r>
              <w:rPr>
                <w:noProof/>
                <w:webHidden/>
              </w:rPr>
              <w:tab/>
            </w:r>
            <w:r>
              <w:rPr>
                <w:noProof/>
                <w:webHidden/>
              </w:rPr>
              <w:fldChar w:fldCharType="begin"/>
            </w:r>
            <w:r>
              <w:rPr>
                <w:noProof/>
                <w:webHidden/>
              </w:rPr>
              <w:instrText xml:space="preserve"> PAGEREF _Toc27750597 \h </w:instrText>
            </w:r>
            <w:r>
              <w:rPr>
                <w:noProof/>
                <w:webHidden/>
              </w:rPr>
            </w:r>
          </w:ins>
          <w:r>
            <w:rPr>
              <w:noProof/>
              <w:webHidden/>
            </w:rPr>
            <w:fldChar w:fldCharType="separate"/>
          </w:r>
          <w:ins w:id="68" w:author="Ville de Lille" w:date="2019-12-20T16:09:00Z">
            <w:r>
              <w:rPr>
                <w:noProof/>
                <w:webHidden/>
              </w:rPr>
              <w:t>19</w:t>
            </w:r>
            <w:r>
              <w:rPr>
                <w:noProof/>
                <w:webHidden/>
              </w:rPr>
              <w:fldChar w:fldCharType="end"/>
            </w:r>
            <w:r w:rsidRPr="00295E81">
              <w:rPr>
                <w:rStyle w:val="Lienhypertexte"/>
                <w:noProof/>
              </w:rPr>
              <w:fldChar w:fldCharType="end"/>
            </w:r>
          </w:ins>
        </w:p>
        <w:p w14:paraId="3673B26B" w14:textId="77777777" w:rsidR="00D16704" w:rsidRDefault="00D16704">
          <w:pPr>
            <w:pStyle w:val="TM3"/>
            <w:tabs>
              <w:tab w:val="left" w:pos="1320"/>
              <w:tab w:val="right" w:leader="dot" w:pos="9062"/>
            </w:tabs>
            <w:rPr>
              <w:ins w:id="69" w:author="Ville de Lille" w:date="2019-12-20T16:09:00Z"/>
              <w:rFonts w:asciiTheme="minorHAnsi" w:hAnsiTheme="minorHAnsi" w:cstheme="minorBidi"/>
              <w:noProof/>
              <w:sz w:val="22"/>
              <w:lang w:val="fr-FR"/>
            </w:rPr>
          </w:pPr>
          <w:ins w:id="70"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"_Toc27750598"</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4.3.2</w:t>
            </w:r>
            <w:r>
              <w:rPr>
                <w:rFonts w:asciiTheme="minorHAnsi" w:hAnsiTheme="minorHAnsi" w:cstheme="minorBidi"/>
                <w:noProof/>
                <w:sz w:val="22"/>
                <w:lang w:val="fr-FR"/>
              </w:rPr>
              <w:tab/>
            </w:r>
            <w:r w:rsidRPr="00295E81">
              <w:rPr>
                <w:rStyle w:val="Lienhypertexte"/>
                <w:noProof/>
                <w:lang w:val="fr-FR"/>
              </w:rPr>
              <w:t>Type of action</w:t>
            </w:r>
            <w:r>
              <w:rPr>
                <w:noProof/>
                <w:webHidden/>
              </w:rPr>
              <w:tab/>
            </w:r>
            <w:r>
              <w:rPr>
                <w:noProof/>
                <w:webHidden/>
              </w:rPr>
              <w:fldChar w:fldCharType="begin"/>
            </w:r>
            <w:r>
              <w:rPr>
                <w:noProof/>
                <w:webHidden/>
              </w:rPr>
              <w:instrText xml:space="preserve"> PAGEREF _Toc27750598 \h </w:instrText>
            </w:r>
            <w:r>
              <w:rPr>
                <w:noProof/>
                <w:webHidden/>
              </w:rPr>
            </w:r>
          </w:ins>
          <w:r>
            <w:rPr>
              <w:noProof/>
              <w:webHidden/>
            </w:rPr>
            <w:fldChar w:fldCharType="separate"/>
          </w:r>
          <w:ins w:id="71" w:author="Ville de Lille" w:date="2019-12-20T16:09:00Z">
            <w:r>
              <w:rPr>
                <w:noProof/>
                <w:webHidden/>
              </w:rPr>
              <w:t>21</w:t>
            </w:r>
            <w:r>
              <w:rPr>
                <w:noProof/>
                <w:webHidden/>
              </w:rPr>
              <w:fldChar w:fldCharType="end"/>
            </w:r>
            <w:r w:rsidRPr="00295E81">
              <w:rPr>
                <w:rStyle w:val="Lienhypertexte"/>
                <w:noProof/>
              </w:rPr>
              <w:fldChar w:fldCharType="end"/>
            </w:r>
          </w:ins>
        </w:p>
        <w:p w14:paraId="0F908F1C" w14:textId="77777777" w:rsidR="00D16704" w:rsidRDefault="00D16704">
          <w:pPr>
            <w:pStyle w:val="TM3"/>
            <w:tabs>
              <w:tab w:val="left" w:pos="1320"/>
              <w:tab w:val="right" w:leader="dot" w:pos="9062"/>
            </w:tabs>
            <w:rPr>
              <w:ins w:id="72" w:author="Ville de Lille" w:date="2019-12-20T16:09:00Z"/>
              <w:rFonts w:asciiTheme="minorHAnsi" w:hAnsiTheme="minorHAnsi" w:cstheme="minorBidi"/>
              <w:noProof/>
              <w:sz w:val="22"/>
              <w:lang w:val="fr-FR"/>
            </w:rPr>
          </w:pPr>
          <w:ins w:id="73"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"_Toc27750599"</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4.3.3</w:t>
            </w:r>
            <w:r>
              <w:rPr>
                <w:rFonts w:asciiTheme="minorHAnsi" w:hAnsiTheme="minorHAnsi" w:cstheme="minorBidi"/>
                <w:noProof/>
                <w:sz w:val="22"/>
                <w:lang w:val="fr-FR"/>
              </w:rPr>
              <w:tab/>
            </w:r>
            <w:r w:rsidRPr="00295E81">
              <w:rPr>
                <w:rStyle w:val="Lienhypertexte"/>
                <w:noProof/>
                <w:lang w:val="en-US"/>
              </w:rPr>
              <w:t>Link with the target public policy</w:t>
            </w:r>
            <w:r>
              <w:rPr>
                <w:noProof/>
                <w:webHidden/>
              </w:rPr>
              <w:tab/>
            </w:r>
            <w:r>
              <w:rPr>
                <w:noProof/>
                <w:webHidden/>
              </w:rPr>
              <w:fldChar w:fldCharType="begin"/>
            </w:r>
            <w:r>
              <w:rPr>
                <w:noProof/>
                <w:webHidden/>
              </w:rPr>
              <w:instrText xml:space="preserve"> PAGEREF _Toc27750599 \h </w:instrText>
            </w:r>
            <w:r>
              <w:rPr>
                <w:noProof/>
                <w:webHidden/>
              </w:rPr>
            </w:r>
          </w:ins>
          <w:r>
            <w:rPr>
              <w:noProof/>
              <w:webHidden/>
            </w:rPr>
            <w:fldChar w:fldCharType="separate"/>
          </w:r>
          <w:ins w:id="74" w:author="Ville de Lille" w:date="2019-12-20T16:09:00Z">
            <w:r>
              <w:rPr>
                <w:noProof/>
                <w:webHidden/>
              </w:rPr>
              <w:t>21</w:t>
            </w:r>
            <w:r>
              <w:rPr>
                <w:noProof/>
                <w:webHidden/>
              </w:rPr>
              <w:fldChar w:fldCharType="end"/>
            </w:r>
            <w:r w:rsidRPr="00295E81">
              <w:rPr>
                <w:rStyle w:val="Lienhypertexte"/>
                <w:noProof/>
              </w:rPr>
              <w:fldChar w:fldCharType="end"/>
            </w:r>
          </w:ins>
        </w:p>
        <w:p w14:paraId="37CEEFA7" w14:textId="77777777" w:rsidR="00D16704" w:rsidRDefault="00D16704">
          <w:pPr>
            <w:pStyle w:val="TM3"/>
            <w:tabs>
              <w:tab w:val="left" w:pos="1320"/>
              <w:tab w:val="right" w:leader="dot" w:pos="9062"/>
            </w:tabs>
            <w:rPr>
              <w:ins w:id="75" w:author="Ville de Lille" w:date="2019-12-20T16:09:00Z"/>
              <w:rFonts w:asciiTheme="minorHAnsi" w:hAnsiTheme="minorHAnsi" w:cstheme="minorBidi"/>
              <w:noProof/>
              <w:sz w:val="22"/>
              <w:lang w:val="fr-FR"/>
            </w:rPr>
          </w:pPr>
          <w:ins w:id="76"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"_Toc27750600"</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4.3.4</w:t>
            </w:r>
            <w:r>
              <w:rPr>
                <w:rFonts w:asciiTheme="minorHAnsi" w:hAnsiTheme="minorHAnsi" w:cstheme="minorBidi"/>
                <w:noProof/>
                <w:sz w:val="22"/>
                <w:lang w:val="fr-FR"/>
              </w:rPr>
              <w:tab/>
            </w:r>
            <w:r w:rsidRPr="00295E81">
              <w:rPr>
                <w:rStyle w:val="Lienhypertexte"/>
                <w:noProof/>
                <w:lang w:val="en-US"/>
              </w:rPr>
              <w:t>Stakeholders involved</w:t>
            </w:r>
            <w:r>
              <w:rPr>
                <w:noProof/>
                <w:webHidden/>
              </w:rPr>
              <w:tab/>
            </w:r>
            <w:r>
              <w:rPr>
                <w:noProof/>
                <w:webHidden/>
              </w:rPr>
              <w:fldChar w:fldCharType="begin"/>
            </w:r>
            <w:r>
              <w:rPr>
                <w:noProof/>
                <w:webHidden/>
              </w:rPr>
              <w:instrText xml:space="preserve"> PAGEREF _Toc27750600 \h </w:instrText>
            </w:r>
            <w:r>
              <w:rPr>
                <w:noProof/>
                <w:webHidden/>
              </w:rPr>
            </w:r>
          </w:ins>
          <w:r>
            <w:rPr>
              <w:noProof/>
              <w:webHidden/>
            </w:rPr>
            <w:fldChar w:fldCharType="separate"/>
          </w:r>
          <w:ins w:id="77" w:author="Ville de Lille" w:date="2019-12-20T16:09:00Z">
            <w:r>
              <w:rPr>
                <w:noProof/>
                <w:webHidden/>
              </w:rPr>
              <w:t>22</w:t>
            </w:r>
            <w:r>
              <w:rPr>
                <w:noProof/>
                <w:webHidden/>
              </w:rPr>
              <w:fldChar w:fldCharType="end"/>
            </w:r>
            <w:r w:rsidRPr="00295E81">
              <w:rPr>
                <w:rStyle w:val="Lienhypertexte"/>
                <w:noProof/>
              </w:rPr>
              <w:fldChar w:fldCharType="end"/>
            </w:r>
          </w:ins>
        </w:p>
        <w:p w14:paraId="18CCA247" w14:textId="77777777" w:rsidR="00D16704" w:rsidRDefault="00D16704">
          <w:pPr>
            <w:pStyle w:val="TM3"/>
            <w:tabs>
              <w:tab w:val="left" w:pos="1320"/>
              <w:tab w:val="right" w:leader="dot" w:pos="9062"/>
            </w:tabs>
            <w:rPr>
              <w:ins w:id="78" w:author="Ville de Lille" w:date="2019-12-20T16:09:00Z"/>
              <w:rFonts w:asciiTheme="minorHAnsi" w:hAnsiTheme="minorHAnsi" w:cstheme="minorBidi"/>
              <w:noProof/>
              <w:sz w:val="22"/>
              <w:lang w:val="fr-FR"/>
            </w:rPr>
          </w:pPr>
          <w:ins w:id="79"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"_Toc27750601"</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4.3.5</w:t>
            </w:r>
            <w:r>
              <w:rPr>
                <w:rFonts w:asciiTheme="minorHAnsi" w:hAnsiTheme="minorHAnsi" w:cstheme="minorBidi"/>
                <w:noProof/>
                <w:sz w:val="22"/>
                <w:lang w:val="fr-FR"/>
              </w:rPr>
              <w:tab/>
            </w:r>
            <w:r w:rsidRPr="00295E81">
              <w:rPr>
                <w:rStyle w:val="Lienhypertexte"/>
                <w:noProof/>
                <w:lang w:val="en-US"/>
              </w:rPr>
              <w:t>Schedule, budget and finances estimated for the action</w:t>
            </w:r>
            <w:r>
              <w:rPr>
                <w:noProof/>
                <w:webHidden/>
              </w:rPr>
              <w:tab/>
            </w:r>
            <w:r>
              <w:rPr>
                <w:noProof/>
                <w:webHidden/>
              </w:rPr>
              <w:fldChar w:fldCharType="begin"/>
            </w:r>
            <w:r>
              <w:rPr>
                <w:noProof/>
                <w:webHidden/>
              </w:rPr>
              <w:instrText xml:space="preserve"> PAGEREF _Toc27750601 \h </w:instrText>
            </w:r>
            <w:r>
              <w:rPr>
                <w:noProof/>
                <w:webHidden/>
              </w:rPr>
            </w:r>
          </w:ins>
          <w:r>
            <w:rPr>
              <w:noProof/>
              <w:webHidden/>
            </w:rPr>
            <w:fldChar w:fldCharType="separate"/>
          </w:r>
          <w:ins w:id="80" w:author="Ville de Lille" w:date="2019-12-20T16:09:00Z">
            <w:r>
              <w:rPr>
                <w:noProof/>
                <w:webHidden/>
              </w:rPr>
              <w:t>22</w:t>
            </w:r>
            <w:r>
              <w:rPr>
                <w:noProof/>
                <w:webHidden/>
              </w:rPr>
              <w:fldChar w:fldCharType="end"/>
            </w:r>
            <w:r w:rsidRPr="00295E81">
              <w:rPr>
                <w:rStyle w:val="Lienhypertexte"/>
                <w:noProof/>
              </w:rPr>
              <w:fldChar w:fldCharType="end"/>
            </w:r>
          </w:ins>
        </w:p>
        <w:p w14:paraId="7D7A31A4" w14:textId="77777777" w:rsidR="00D16704" w:rsidRDefault="00D16704">
          <w:pPr>
            <w:pStyle w:val="TM3"/>
            <w:tabs>
              <w:tab w:val="left" w:pos="1320"/>
              <w:tab w:val="right" w:leader="dot" w:pos="9062"/>
            </w:tabs>
            <w:rPr>
              <w:ins w:id="81" w:author="Ville de Lille" w:date="2019-12-20T16:09:00Z"/>
              <w:rFonts w:asciiTheme="minorHAnsi" w:hAnsiTheme="minorHAnsi" w:cstheme="minorBidi"/>
              <w:noProof/>
              <w:sz w:val="22"/>
              <w:lang w:val="fr-FR"/>
            </w:rPr>
          </w:pPr>
          <w:ins w:id="82"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"_Toc27750602"</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4.3.6</w:t>
            </w:r>
            <w:r>
              <w:rPr>
                <w:rFonts w:asciiTheme="minorHAnsi" w:hAnsiTheme="minorHAnsi" w:cstheme="minorBidi"/>
                <w:noProof/>
                <w:sz w:val="22"/>
                <w:lang w:val="fr-FR"/>
              </w:rPr>
              <w:tab/>
            </w:r>
            <w:r w:rsidRPr="00295E81">
              <w:rPr>
                <w:rStyle w:val="Lienhypertexte"/>
                <w:noProof/>
                <w:lang w:val="fr-FR"/>
              </w:rPr>
              <w:t>Key performance indicators</w:t>
            </w:r>
            <w:r>
              <w:rPr>
                <w:noProof/>
                <w:webHidden/>
              </w:rPr>
              <w:tab/>
            </w:r>
            <w:r>
              <w:rPr>
                <w:noProof/>
                <w:webHidden/>
              </w:rPr>
              <w:fldChar w:fldCharType="begin"/>
            </w:r>
            <w:r>
              <w:rPr>
                <w:noProof/>
                <w:webHidden/>
              </w:rPr>
              <w:instrText xml:space="preserve"> PAGEREF _Toc27750602 \h </w:instrText>
            </w:r>
            <w:r>
              <w:rPr>
                <w:noProof/>
                <w:webHidden/>
              </w:rPr>
            </w:r>
          </w:ins>
          <w:r>
            <w:rPr>
              <w:noProof/>
              <w:webHidden/>
            </w:rPr>
            <w:fldChar w:fldCharType="separate"/>
          </w:r>
          <w:ins w:id="83" w:author="Ville de Lille" w:date="2019-12-20T16:09:00Z">
            <w:r>
              <w:rPr>
                <w:noProof/>
                <w:webHidden/>
              </w:rPr>
              <w:t>23</w:t>
            </w:r>
            <w:r>
              <w:rPr>
                <w:noProof/>
                <w:webHidden/>
              </w:rPr>
              <w:fldChar w:fldCharType="end"/>
            </w:r>
            <w:r w:rsidRPr="00295E81">
              <w:rPr>
                <w:rStyle w:val="Lienhypertexte"/>
                <w:noProof/>
              </w:rPr>
              <w:fldChar w:fldCharType="end"/>
            </w:r>
          </w:ins>
        </w:p>
        <w:p w14:paraId="53CF5517" w14:textId="77777777" w:rsidR="00D16704" w:rsidRDefault="00D16704">
          <w:pPr>
            <w:pStyle w:val="TM2"/>
            <w:rPr>
              <w:ins w:id="84" w:author="Ville de Lille" w:date="2019-12-20T16:09:00Z"/>
              <w:rFonts w:asciiTheme="minorHAnsi" w:hAnsiTheme="minorHAnsi" w:cstheme="minorBidi"/>
              <w:noProof/>
              <w:sz w:val="22"/>
              <w:lang w:val="fr-FR"/>
            </w:rPr>
          </w:pPr>
          <w:ins w:id="85"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"_Toc27750603"</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4.4</w:t>
            </w:r>
            <w:r>
              <w:rPr>
                <w:rFonts w:asciiTheme="minorHAnsi" w:hAnsiTheme="minorHAnsi" w:cstheme="minorBidi"/>
                <w:noProof/>
                <w:sz w:val="22"/>
                <w:lang w:val="fr-FR"/>
              </w:rPr>
              <w:tab/>
            </w:r>
            <w:r w:rsidRPr="00295E81">
              <w:rPr>
                <w:rStyle w:val="Lienhypertexte"/>
                <w:noProof/>
                <w:lang w:val="en-US"/>
              </w:rPr>
              <w:t>Action 4: Promote the use of sustainable and circular materials</w:t>
            </w:r>
            <w:r>
              <w:rPr>
                <w:noProof/>
                <w:webHidden/>
              </w:rPr>
              <w:tab/>
            </w:r>
            <w:r>
              <w:rPr>
                <w:noProof/>
                <w:webHidden/>
              </w:rPr>
              <w:fldChar w:fldCharType="begin"/>
            </w:r>
            <w:r>
              <w:rPr>
                <w:noProof/>
                <w:webHidden/>
              </w:rPr>
              <w:instrText xml:space="preserve"> PAGEREF _Toc27750603 \h </w:instrText>
            </w:r>
            <w:r>
              <w:rPr>
                <w:noProof/>
                <w:webHidden/>
              </w:rPr>
            </w:r>
          </w:ins>
          <w:r>
            <w:rPr>
              <w:noProof/>
              <w:webHidden/>
            </w:rPr>
            <w:fldChar w:fldCharType="separate"/>
          </w:r>
          <w:ins w:id="86" w:author="Ville de Lille" w:date="2019-12-20T16:09:00Z">
            <w:r>
              <w:rPr>
                <w:noProof/>
                <w:webHidden/>
              </w:rPr>
              <w:t>24</w:t>
            </w:r>
            <w:r>
              <w:rPr>
                <w:noProof/>
                <w:webHidden/>
              </w:rPr>
              <w:fldChar w:fldCharType="end"/>
            </w:r>
            <w:r w:rsidRPr="00295E81">
              <w:rPr>
                <w:rStyle w:val="Lienhypertexte"/>
                <w:noProof/>
              </w:rPr>
              <w:fldChar w:fldCharType="end"/>
            </w:r>
          </w:ins>
        </w:p>
        <w:p w14:paraId="54003E94" w14:textId="77777777" w:rsidR="00D16704" w:rsidRDefault="00D16704">
          <w:pPr>
            <w:pStyle w:val="TM3"/>
            <w:tabs>
              <w:tab w:val="left" w:pos="1320"/>
              <w:tab w:val="right" w:leader="dot" w:pos="9062"/>
            </w:tabs>
            <w:rPr>
              <w:ins w:id="87" w:author="Ville de Lille" w:date="2019-12-20T16:09:00Z"/>
              <w:rFonts w:asciiTheme="minorHAnsi" w:hAnsiTheme="minorHAnsi" w:cstheme="minorBidi"/>
              <w:noProof/>
              <w:sz w:val="22"/>
              <w:lang w:val="fr-FR"/>
            </w:rPr>
          </w:pPr>
          <w:ins w:id="88"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"_Toc27750604"</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4.4.1</w:t>
            </w:r>
            <w:r>
              <w:rPr>
                <w:rFonts w:asciiTheme="minorHAnsi" w:hAnsiTheme="minorHAnsi" w:cstheme="minorBidi"/>
                <w:noProof/>
                <w:sz w:val="22"/>
                <w:lang w:val="fr-FR"/>
              </w:rPr>
              <w:tab/>
            </w:r>
            <w:r w:rsidRPr="00295E81">
              <w:rPr>
                <w:rStyle w:val="Lienhypertexte"/>
                <w:noProof/>
                <w:lang w:val="fr-FR"/>
              </w:rPr>
              <w:t>Context in the MOLOC project</w:t>
            </w:r>
            <w:r>
              <w:rPr>
                <w:noProof/>
                <w:webHidden/>
              </w:rPr>
              <w:tab/>
            </w:r>
            <w:r>
              <w:rPr>
                <w:noProof/>
                <w:webHidden/>
              </w:rPr>
              <w:fldChar w:fldCharType="begin"/>
            </w:r>
            <w:r>
              <w:rPr>
                <w:noProof/>
                <w:webHidden/>
              </w:rPr>
              <w:instrText xml:space="preserve"> PAGEREF _Toc27750604 \h </w:instrText>
            </w:r>
            <w:r>
              <w:rPr>
                <w:noProof/>
                <w:webHidden/>
              </w:rPr>
            </w:r>
          </w:ins>
          <w:r>
            <w:rPr>
              <w:noProof/>
              <w:webHidden/>
            </w:rPr>
            <w:fldChar w:fldCharType="separate"/>
          </w:r>
          <w:ins w:id="89" w:author="Ville de Lille" w:date="2019-12-20T16:09:00Z">
            <w:r>
              <w:rPr>
                <w:noProof/>
                <w:webHidden/>
              </w:rPr>
              <w:t>24</w:t>
            </w:r>
            <w:r>
              <w:rPr>
                <w:noProof/>
                <w:webHidden/>
              </w:rPr>
              <w:fldChar w:fldCharType="end"/>
            </w:r>
            <w:r w:rsidRPr="00295E81">
              <w:rPr>
                <w:rStyle w:val="Lienhypertexte"/>
                <w:noProof/>
              </w:rPr>
              <w:fldChar w:fldCharType="end"/>
            </w:r>
          </w:ins>
        </w:p>
        <w:p w14:paraId="286D8AD6" w14:textId="77777777" w:rsidR="00D16704" w:rsidRDefault="00D16704">
          <w:pPr>
            <w:pStyle w:val="TM3"/>
            <w:tabs>
              <w:tab w:val="left" w:pos="1320"/>
              <w:tab w:val="right" w:leader="dot" w:pos="9062"/>
            </w:tabs>
            <w:rPr>
              <w:ins w:id="90" w:author="Ville de Lille" w:date="2019-12-20T16:09:00Z"/>
              <w:rFonts w:asciiTheme="minorHAnsi" w:hAnsiTheme="minorHAnsi" w:cstheme="minorBidi"/>
              <w:noProof/>
              <w:sz w:val="22"/>
              <w:lang w:val="fr-FR"/>
            </w:rPr>
          </w:pPr>
          <w:ins w:id="91"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"_Toc27750605"</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4.4.2</w:t>
            </w:r>
            <w:r>
              <w:rPr>
                <w:rFonts w:asciiTheme="minorHAnsi" w:hAnsiTheme="minorHAnsi" w:cstheme="minorBidi"/>
                <w:noProof/>
                <w:sz w:val="22"/>
                <w:lang w:val="fr-FR"/>
              </w:rPr>
              <w:tab/>
            </w:r>
            <w:r w:rsidRPr="00295E81">
              <w:rPr>
                <w:rStyle w:val="Lienhypertexte"/>
                <w:noProof/>
                <w:lang w:val="fr-FR"/>
              </w:rPr>
              <w:t>Type of action</w:t>
            </w:r>
            <w:r>
              <w:rPr>
                <w:noProof/>
                <w:webHidden/>
              </w:rPr>
              <w:tab/>
            </w:r>
            <w:r>
              <w:rPr>
                <w:noProof/>
                <w:webHidden/>
              </w:rPr>
              <w:fldChar w:fldCharType="begin"/>
            </w:r>
            <w:r>
              <w:rPr>
                <w:noProof/>
                <w:webHidden/>
              </w:rPr>
              <w:instrText xml:space="preserve"> PAGEREF _Toc27750605 \h </w:instrText>
            </w:r>
            <w:r>
              <w:rPr>
                <w:noProof/>
                <w:webHidden/>
              </w:rPr>
            </w:r>
          </w:ins>
          <w:r>
            <w:rPr>
              <w:noProof/>
              <w:webHidden/>
            </w:rPr>
            <w:fldChar w:fldCharType="separate"/>
          </w:r>
          <w:ins w:id="92" w:author="Ville de Lille" w:date="2019-12-20T16:09:00Z">
            <w:r>
              <w:rPr>
                <w:noProof/>
                <w:webHidden/>
              </w:rPr>
              <w:t>26</w:t>
            </w:r>
            <w:r>
              <w:rPr>
                <w:noProof/>
                <w:webHidden/>
              </w:rPr>
              <w:fldChar w:fldCharType="end"/>
            </w:r>
            <w:r w:rsidRPr="00295E81">
              <w:rPr>
                <w:rStyle w:val="Lienhypertexte"/>
                <w:noProof/>
              </w:rPr>
              <w:fldChar w:fldCharType="end"/>
            </w:r>
          </w:ins>
        </w:p>
        <w:p w14:paraId="0D73E9C5" w14:textId="77777777" w:rsidR="00D16704" w:rsidRDefault="00D16704">
          <w:pPr>
            <w:pStyle w:val="TM3"/>
            <w:tabs>
              <w:tab w:val="left" w:pos="1320"/>
              <w:tab w:val="right" w:leader="dot" w:pos="9062"/>
            </w:tabs>
            <w:rPr>
              <w:ins w:id="93" w:author="Ville de Lille" w:date="2019-12-20T16:09:00Z"/>
              <w:rFonts w:asciiTheme="minorHAnsi" w:hAnsiTheme="minorHAnsi" w:cstheme="minorBidi"/>
              <w:noProof/>
              <w:sz w:val="22"/>
              <w:lang w:val="fr-FR"/>
            </w:rPr>
          </w:pPr>
          <w:ins w:id="94"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"_Toc27750606"</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4.4.3</w:t>
            </w:r>
            <w:r>
              <w:rPr>
                <w:rFonts w:asciiTheme="minorHAnsi" w:hAnsiTheme="minorHAnsi" w:cstheme="minorBidi"/>
                <w:noProof/>
                <w:sz w:val="22"/>
                <w:lang w:val="fr-FR"/>
              </w:rPr>
              <w:tab/>
            </w:r>
            <w:r w:rsidRPr="00295E81">
              <w:rPr>
                <w:rStyle w:val="Lienhypertexte"/>
                <w:noProof/>
                <w:lang w:val="fr-FR"/>
              </w:rPr>
              <w:t>Link with target public policy</w:t>
            </w:r>
            <w:r>
              <w:rPr>
                <w:noProof/>
                <w:webHidden/>
              </w:rPr>
              <w:tab/>
            </w:r>
            <w:r>
              <w:rPr>
                <w:noProof/>
                <w:webHidden/>
              </w:rPr>
              <w:fldChar w:fldCharType="begin"/>
            </w:r>
            <w:r>
              <w:rPr>
                <w:noProof/>
                <w:webHidden/>
              </w:rPr>
              <w:instrText xml:space="preserve"> PAGEREF _Toc27750606 \h </w:instrText>
            </w:r>
            <w:r>
              <w:rPr>
                <w:noProof/>
                <w:webHidden/>
              </w:rPr>
            </w:r>
          </w:ins>
          <w:r>
            <w:rPr>
              <w:noProof/>
              <w:webHidden/>
            </w:rPr>
            <w:fldChar w:fldCharType="separate"/>
          </w:r>
          <w:ins w:id="95" w:author="Ville de Lille" w:date="2019-12-20T16:09:00Z">
            <w:r>
              <w:rPr>
                <w:noProof/>
                <w:webHidden/>
              </w:rPr>
              <w:t>26</w:t>
            </w:r>
            <w:r>
              <w:rPr>
                <w:noProof/>
                <w:webHidden/>
              </w:rPr>
              <w:fldChar w:fldCharType="end"/>
            </w:r>
            <w:r w:rsidRPr="00295E81">
              <w:rPr>
                <w:rStyle w:val="Lienhypertexte"/>
                <w:noProof/>
              </w:rPr>
              <w:fldChar w:fldCharType="end"/>
            </w:r>
          </w:ins>
        </w:p>
        <w:p w14:paraId="32DBDC9F" w14:textId="77777777" w:rsidR="00D16704" w:rsidRDefault="00D16704">
          <w:pPr>
            <w:pStyle w:val="TM3"/>
            <w:tabs>
              <w:tab w:val="left" w:pos="1320"/>
              <w:tab w:val="right" w:leader="dot" w:pos="9062"/>
            </w:tabs>
            <w:rPr>
              <w:ins w:id="96" w:author="Ville de Lille" w:date="2019-12-20T16:09:00Z"/>
              <w:rFonts w:asciiTheme="minorHAnsi" w:hAnsiTheme="minorHAnsi" w:cstheme="minorBidi"/>
              <w:noProof/>
              <w:sz w:val="22"/>
              <w:lang w:val="fr-FR"/>
            </w:rPr>
          </w:pPr>
          <w:ins w:id="97"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"_Toc27750607"</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4.4.4</w:t>
            </w:r>
            <w:r>
              <w:rPr>
                <w:rFonts w:asciiTheme="minorHAnsi" w:hAnsiTheme="minorHAnsi" w:cstheme="minorBidi"/>
                <w:noProof/>
                <w:sz w:val="22"/>
                <w:lang w:val="fr-FR"/>
              </w:rPr>
              <w:tab/>
            </w:r>
            <w:r w:rsidRPr="00295E81">
              <w:rPr>
                <w:rStyle w:val="Lienhypertexte"/>
                <w:noProof/>
                <w:lang w:val="fr-FR"/>
              </w:rPr>
              <w:t>Stakeholders involved</w:t>
            </w:r>
            <w:r>
              <w:rPr>
                <w:noProof/>
                <w:webHidden/>
              </w:rPr>
              <w:tab/>
            </w:r>
            <w:r>
              <w:rPr>
                <w:noProof/>
                <w:webHidden/>
              </w:rPr>
              <w:fldChar w:fldCharType="begin"/>
            </w:r>
            <w:r>
              <w:rPr>
                <w:noProof/>
                <w:webHidden/>
              </w:rPr>
              <w:instrText xml:space="preserve"> PAGEREF _Toc27750607 \h </w:instrText>
            </w:r>
            <w:r>
              <w:rPr>
                <w:noProof/>
                <w:webHidden/>
              </w:rPr>
            </w:r>
          </w:ins>
          <w:r>
            <w:rPr>
              <w:noProof/>
              <w:webHidden/>
            </w:rPr>
            <w:fldChar w:fldCharType="separate"/>
          </w:r>
          <w:ins w:id="98" w:author="Ville de Lille" w:date="2019-12-20T16:09:00Z">
            <w:r>
              <w:rPr>
                <w:noProof/>
                <w:webHidden/>
              </w:rPr>
              <w:t>26</w:t>
            </w:r>
            <w:r>
              <w:rPr>
                <w:noProof/>
                <w:webHidden/>
              </w:rPr>
              <w:fldChar w:fldCharType="end"/>
            </w:r>
            <w:r w:rsidRPr="00295E81">
              <w:rPr>
                <w:rStyle w:val="Lienhypertexte"/>
                <w:noProof/>
              </w:rPr>
              <w:fldChar w:fldCharType="end"/>
            </w:r>
          </w:ins>
        </w:p>
        <w:p w14:paraId="37AB8020" w14:textId="77777777" w:rsidR="00D16704" w:rsidRDefault="00D16704">
          <w:pPr>
            <w:pStyle w:val="TM3"/>
            <w:tabs>
              <w:tab w:val="left" w:pos="1320"/>
              <w:tab w:val="right" w:leader="dot" w:pos="9062"/>
            </w:tabs>
            <w:rPr>
              <w:ins w:id="99" w:author="Ville de Lille" w:date="2019-12-20T16:09:00Z"/>
              <w:rFonts w:asciiTheme="minorHAnsi" w:hAnsiTheme="minorHAnsi" w:cstheme="minorBidi"/>
              <w:noProof/>
              <w:sz w:val="22"/>
              <w:lang w:val="fr-FR"/>
            </w:rPr>
          </w:pPr>
          <w:ins w:id="100"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"_Toc27750608"</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4.4.5</w:t>
            </w:r>
            <w:r>
              <w:rPr>
                <w:rFonts w:asciiTheme="minorHAnsi" w:hAnsiTheme="minorHAnsi" w:cstheme="minorBidi"/>
                <w:noProof/>
                <w:sz w:val="22"/>
                <w:lang w:val="fr-FR"/>
              </w:rPr>
              <w:tab/>
            </w:r>
            <w:r w:rsidRPr="00295E81">
              <w:rPr>
                <w:rStyle w:val="Lienhypertexte"/>
                <w:noProof/>
                <w:lang w:val="en-US"/>
              </w:rPr>
              <w:t>Schedule, budget and financing estimated for the action</w:t>
            </w:r>
            <w:r>
              <w:rPr>
                <w:noProof/>
                <w:webHidden/>
              </w:rPr>
              <w:tab/>
            </w:r>
            <w:r>
              <w:rPr>
                <w:noProof/>
                <w:webHidden/>
              </w:rPr>
              <w:fldChar w:fldCharType="begin"/>
            </w:r>
            <w:r>
              <w:rPr>
                <w:noProof/>
                <w:webHidden/>
              </w:rPr>
              <w:instrText xml:space="preserve"> PAGEREF _Toc27750608 \h </w:instrText>
            </w:r>
            <w:r>
              <w:rPr>
                <w:noProof/>
                <w:webHidden/>
              </w:rPr>
            </w:r>
          </w:ins>
          <w:r>
            <w:rPr>
              <w:noProof/>
              <w:webHidden/>
            </w:rPr>
            <w:fldChar w:fldCharType="separate"/>
          </w:r>
          <w:ins w:id="101" w:author="Ville de Lille" w:date="2019-12-20T16:09:00Z">
            <w:r>
              <w:rPr>
                <w:noProof/>
                <w:webHidden/>
              </w:rPr>
              <w:t>27</w:t>
            </w:r>
            <w:r>
              <w:rPr>
                <w:noProof/>
                <w:webHidden/>
              </w:rPr>
              <w:fldChar w:fldCharType="end"/>
            </w:r>
            <w:r w:rsidRPr="00295E81">
              <w:rPr>
                <w:rStyle w:val="Lienhypertexte"/>
                <w:noProof/>
              </w:rPr>
              <w:fldChar w:fldCharType="end"/>
            </w:r>
          </w:ins>
        </w:p>
        <w:p w14:paraId="495F2696" w14:textId="77777777" w:rsidR="00D16704" w:rsidRDefault="00D16704">
          <w:pPr>
            <w:pStyle w:val="TM3"/>
            <w:tabs>
              <w:tab w:val="left" w:pos="1320"/>
              <w:tab w:val="right" w:leader="dot" w:pos="9062"/>
            </w:tabs>
            <w:rPr>
              <w:ins w:id="102" w:author="Ville de Lille" w:date="2019-12-20T16:09:00Z"/>
              <w:rFonts w:asciiTheme="minorHAnsi" w:hAnsiTheme="minorHAnsi" w:cstheme="minorBidi"/>
              <w:noProof/>
              <w:sz w:val="22"/>
              <w:lang w:val="fr-FR"/>
            </w:rPr>
          </w:pPr>
          <w:ins w:id="103"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"_Toc27750609"</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4.4.6</w:t>
            </w:r>
            <w:r>
              <w:rPr>
                <w:rFonts w:asciiTheme="minorHAnsi" w:hAnsiTheme="minorHAnsi" w:cstheme="minorBidi"/>
                <w:noProof/>
                <w:sz w:val="22"/>
                <w:lang w:val="fr-FR"/>
              </w:rPr>
              <w:tab/>
            </w:r>
            <w:r w:rsidRPr="00295E81">
              <w:rPr>
                <w:rStyle w:val="Lienhypertexte"/>
                <w:noProof/>
                <w:lang w:val="fr-FR"/>
              </w:rPr>
              <w:t>Key performance indicators</w:t>
            </w:r>
            <w:r>
              <w:rPr>
                <w:noProof/>
                <w:webHidden/>
              </w:rPr>
              <w:tab/>
            </w:r>
            <w:r>
              <w:rPr>
                <w:noProof/>
                <w:webHidden/>
              </w:rPr>
              <w:fldChar w:fldCharType="begin"/>
            </w:r>
            <w:r>
              <w:rPr>
                <w:noProof/>
                <w:webHidden/>
              </w:rPr>
              <w:instrText xml:space="preserve"> PAGEREF _Toc27750609 \h </w:instrText>
            </w:r>
            <w:r>
              <w:rPr>
                <w:noProof/>
                <w:webHidden/>
              </w:rPr>
            </w:r>
          </w:ins>
          <w:r>
            <w:rPr>
              <w:noProof/>
              <w:webHidden/>
            </w:rPr>
            <w:fldChar w:fldCharType="separate"/>
          </w:r>
          <w:ins w:id="104" w:author="Ville de Lille" w:date="2019-12-20T16:09:00Z">
            <w:r>
              <w:rPr>
                <w:noProof/>
                <w:webHidden/>
              </w:rPr>
              <w:t>29</w:t>
            </w:r>
            <w:r>
              <w:rPr>
                <w:noProof/>
                <w:webHidden/>
              </w:rPr>
              <w:fldChar w:fldCharType="end"/>
            </w:r>
            <w:r w:rsidRPr="00295E81">
              <w:rPr>
                <w:rStyle w:val="Lienhypertexte"/>
                <w:noProof/>
              </w:rPr>
              <w:fldChar w:fldCharType="end"/>
            </w:r>
          </w:ins>
        </w:p>
        <w:p w14:paraId="625835F6" w14:textId="77777777" w:rsidR="00D16704" w:rsidRDefault="00D16704">
          <w:pPr>
            <w:pStyle w:val="TM2"/>
            <w:rPr>
              <w:ins w:id="105" w:author="Ville de Lille" w:date="2019-12-20T16:09:00Z"/>
              <w:rFonts w:asciiTheme="minorHAnsi" w:hAnsiTheme="minorHAnsi" w:cstheme="minorBidi"/>
              <w:noProof/>
              <w:sz w:val="22"/>
              <w:lang w:val="fr-FR"/>
            </w:rPr>
          </w:pPr>
          <w:ins w:id="106"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"_Toc27750610"</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4.5</w:t>
            </w:r>
            <w:r>
              <w:rPr>
                <w:rFonts w:asciiTheme="minorHAnsi" w:hAnsiTheme="minorHAnsi" w:cstheme="minorBidi"/>
                <w:noProof/>
                <w:sz w:val="22"/>
                <w:lang w:val="fr-FR"/>
              </w:rPr>
              <w:tab/>
            </w:r>
            <w:r w:rsidRPr="00295E81">
              <w:rPr>
                <w:rStyle w:val="Lienhypertexte"/>
                <w:noProof/>
                <w:lang w:val="en-US"/>
              </w:rPr>
              <w:t>Action 5: capitalize upon the victory of the “Habiter 2030” association at Solar Decathlon Europe 2019 by boosting energy retrofits in the private built environment</w:t>
            </w:r>
            <w:r>
              <w:rPr>
                <w:noProof/>
                <w:webHidden/>
              </w:rPr>
              <w:tab/>
            </w:r>
            <w:r>
              <w:rPr>
                <w:noProof/>
                <w:webHidden/>
              </w:rPr>
              <w:fldChar w:fldCharType="begin"/>
            </w:r>
            <w:r>
              <w:rPr>
                <w:noProof/>
                <w:webHidden/>
              </w:rPr>
              <w:instrText xml:space="preserve"> PAGEREF _Toc27750610 \h </w:instrText>
            </w:r>
            <w:r>
              <w:rPr>
                <w:noProof/>
                <w:webHidden/>
              </w:rPr>
            </w:r>
          </w:ins>
          <w:r>
            <w:rPr>
              <w:noProof/>
              <w:webHidden/>
            </w:rPr>
            <w:fldChar w:fldCharType="separate"/>
          </w:r>
          <w:ins w:id="107" w:author="Ville de Lille" w:date="2019-12-20T16:09:00Z">
            <w:r>
              <w:rPr>
                <w:noProof/>
                <w:webHidden/>
              </w:rPr>
              <w:t>29</w:t>
            </w:r>
            <w:r>
              <w:rPr>
                <w:noProof/>
                <w:webHidden/>
              </w:rPr>
              <w:fldChar w:fldCharType="end"/>
            </w:r>
            <w:r w:rsidRPr="00295E81">
              <w:rPr>
                <w:rStyle w:val="Lienhypertexte"/>
                <w:noProof/>
              </w:rPr>
              <w:fldChar w:fldCharType="end"/>
            </w:r>
          </w:ins>
        </w:p>
        <w:p w14:paraId="6D1B06AA" w14:textId="77777777" w:rsidR="00D16704" w:rsidRDefault="00D16704">
          <w:pPr>
            <w:pStyle w:val="TM3"/>
            <w:tabs>
              <w:tab w:val="left" w:pos="1320"/>
              <w:tab w:val="right" w:leader="dot" w:pos="9062"/>
            </w:tabs>
            <w:rPr>
              <w:ins w:id="108" w:author="Ville de Lille" w:date="2019-12-20T16:09:00Z"/>
              <w:rFonts w:asciiTheme="minorHAnsi" w:hAnsiTheme="minorHAnsi" w:cstheme="minorBidi"/>
              <w:noProof/>
              <w:sz w:val="22"/>
              <w:lang w:val="fr-FR"/>
            </w:rPr>
          </w:pPr>
          <w:ins w:id="109"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"_Toc27750611"</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4.5.1</w:t>
            </w:r>
            <w:r>
              <w:rPr>
                <w:rFonts w:asciiTheme="minorHAnsi" w:hAnsiTheme="minorHAnsi" w:cstheme="minorBidi"/>
                <w:noProof/>
                <w:sz w:val="22"/>
                <w:lang w:val="fr-FR"/>
              </w:rPr>
              <w:tab/>
            </w:r>
            <w:r w:rsidRPr="00295E81">
              <w:rPr>
                <w:rStyle w:val="Lienhypertexte"/>
                <w:noProof/>
                <w:lang w:val="fr-FR"/>
              </w:rPr>
              <w:t>Context in the MOLOC project</w:t>
            </w:r>
            <w:r>
              <w:rPr>
                <w:noProof/>
                <w:webHidden/>
              </w:rPr>
              <w:tab/>
            </w:r>
            <w:r>
              <w:rPr>
                <w:noProof/>
                <w:webHidden/>
              </w:rPr>
              <w:fldChar w:fldCharType="begin"/>
            </w:r>
            <w:r>
              <w:rPr>
                <w:noProof/>
                <w:webHidden/>
              </w:rPr>
              <w:instrText xml:space="preserve"> PAGEREF _Toc27750611 \h </w:instrText>
            </w:r>
            <w:r>
              <w:rPr>
                <w:noProof/>
                <w:webHidden/>
              </w:rPr>
            </w:r>
          </w:ins>
          <w:r>
            <w:rPr>
              <w:noProof/>
              <w:webHidden/>
            </w:rPr>
            <w:fldChar w:fldCharType="separate"/>
          </w:r>
          <w:ins w:id="110" w:author="Ville de Lille" w:date="2019-12-20T16:09:00Z">
            <w:r>
              <w:rPr>
                <w:noProof/>
                <w:webHidden/>
              </w:rPr>
              <w:t>29</w:t>
            </w:r>
            <w:r>
              <w:rPr>
                <w:noProof/>
                <w:webHidden/>
              </w:rPr>
              <w:fldChar w:fldCharType="end"/>
            </w:r>
            <w:r w:rsidRPr="00295E81">
              <w:rPr>
                <w:rStyle w:val="Lienhypertexte"/>
                <w:noProof/>
              </w:rPr>
              <w:fldChar w:fldCharType="end"/>
            </w:r>
          </w:ins>
        </w:p>
        <w:p w14:paraId="40DBA1F7" w14:textId="77777777" w:rsidR="00D16704" w:rsidRDefault="00D16704">
          <w:pPr>
            <w:pStyle w:val="TM3"/>
            <w:tabs>
              <w:tab w:val="left" w:pos="1320"/>
              <w:tab w:val="right" w:leader="dot" w:pos="9062"/>
            </w:tabs>
            <w:rPr>
              <w:ins w:id="111" w:author="Ville de Lille" w:date="2019-12-20T16:09:00Z"/>
              <w:rFonts w:asciiTheme="minorHAnsi" w:hAnsiTheme="minorHAnsi" w:cstheme="minorBidi"/>
              <w:noProof/>
              <w:sz w:val="22"/>
              <w:lang w:val="fr-FR"/>
            </w:rPr>
          </w:pPr>
          <w:ins w:id="112"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"_Toc27750612"</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4.5.2</w:t>
            </w:r>
            <w:r>
              <w:rPr>
                <w:rFonts w:asciiTheme="minorHAnsi" w:hAnsiTheme="minorHAnsi" w:cstheme="minorBidi"/>
                <w:noProof/>
                <w:sz w:val="22"/>
                <w:lang w:val="fr-FR"/>
              </w:rPr>
              <w:tab/>
            </w:r>
            <w:r w:rsidRPr="00295E81">
              <w:rPr>
                <w:rStyle w:val="Lienhypertexte"/>
                <w:noProof/>
                <w:lang w:val="en-US"/>
              </w:rPr>
              <w:t>Type of action</w:t>
            </w:r>
            <w:r>
              <w:rPr>
                <w:noProof/>
                <w:webHidden/>
              </w:rPr>
              <w:tab/>
            </w:r>
            <w:r>
              <w:rPr>
                <w:noProof/>
                <w:webHidden/>
              </w:rPr>
              <w:fldChar w:fldCharType="begin"/>
            </w:r>
            <w:r>
              <w:rPr>
                <w:noProof/>
                <w:webHidden/>
              </w:rPr>
              <w:instrText xml:space="preserve"> PAGEREF _Toc27750612 \h </w:instrText>
            </w:r>
            <w:r>
              <w:rPr>
                <w:noProof/>
                <w:webHidden/>
              </w:rPr>
            </w:r>
          </w:ins>
          <w:r>
            <w:rPr>
              <w:noProof/>
              <w:webHidden/>
            </w:rPr>
            <w:fldChar w:fldCharType="separate"/>
          </w:r>
          <w:ins w:id="113" w:author="Ville de Lille" w:date="2019-12-20T16:09:00Z">
            <w:r>
              <w:rPr>
                <w:noProof/>
                <w:webHidden/>
              </w:rPr>
              <w:t>31</w:t>
            </w:r>
            <w:r>
              <w:rPr>
                <w:noProof/>
                <w:webHidden/>
              </w:rPr>
              <w:fldChar w:fldCharType="end"/>
            </w:r>
            <w:r w:rsidRPr="00295E81">
              <w:rPr>
                <w:rStyle w:val="Lienhypertexte"/>
                <w:noProof/>
              </w:rPr>
              <w:fldChar w:fldCharType="end"/>
            </w:r>
          </w:ins>
        </w:p>
        <w:p w14:paraId="44E16476" w14:textId="77777777" w:rsidR="00D16704" w:rsidRDefault="00D16704">
          <w:pPr>
            <w:pStyle w:val="TM3"/>
            <w:tabs>
              <w:tab w:val="left" w:pos="1320"/>
              <w:tab w:val="right" w:leader="dot" w:pos="9062"/>
            </w:tabs>
            <w:rPr>
              <w:ins w:id="114" w:author="Ville de Lille" w:date="2019-12-20T16:09:00Z"/>
              <w:rFonts w:asciiTheme="minorHAnsi" w:hAnsiTheme="minorHAnsi" w:cstheme="minorBidi"/>
              <w:noProof/>
              <w:sz w:val="22"/>
              <w:lang w:val="fr-FR"/>
            </w:rPr>
          </w:pPr>
          <w:ins w:id="115"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"_Toc27750613"</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4.5.3</w:t>
            </w:r>
            <w:r>
              <w:rPr>
                <w:rFonts w:asciiTheme="minorHAnsi" w:hAnsiTheme="minorHAnsi" w:cstheme="minorBidi"/>
                <w:noProof/>
                <w:sz w:val="22"/>
                <w:lang w:val="fr-FR"/>
              </w:rPr>
              <w:tab/>
            </w:r>
            <w:r w:rsidRPr="00295E81">
              <w:rPr>
                <w:rStyle w:val="Lienhypertexte"/>
                <w:noProof/>
                <w:lang w:val="en-US"/>
              </w:rPr>
              <w:t>Link with the target public policy</w:t>
            </w:r>
            <w:r>
              <w:rPr>
                <w:noProof/>
                <w:webHidden/>
              </w:rPr>
              <w:tab/>
            </w:r>
            <w:r>
              <w:rPr>
                <w:noProof/>
                <w:webHidden/>
              </w:rPr>
              <w:fldChar w:fldCharType="begin"/>
            </w:r>
            <w:r>
              <w:rPr>
                <w:noProof/>
                <w:webHidden/>
              </w:rPr>
              <w:instrText xml:space="preserve"> PAGEREF _Toc27750613 \h </w:instrText>
            </w:r>
            <w:r>
              <w:rPr>
                <w:noProof/>
                <w:webHidden/>
              </w:rPr>
            </w:r>
          </w:ins>
          <w:r>
            <w:rPr>
              <w:noProof/>
              <w:webHidden/>
            </w:rPr>
            <w:fldChar w:fldCharType="separate"/>
          </w:r>
          <w:ins w:id="116" w:author="Ville de Lille" w:date="2019-12-20T16:09:00Z">
            <w:r>
              <w:rPr>
                <w:noProof/>
                <w:webHidden/>
              </w:rPr>
              <w:t>32</w:t>
            </w:r>
            <w:r>
              <w:rPr>
                <w:noProof/>
                <w:webHidden/>
              </w:rPr>
              <w:fldChar w:fldCharType="end"/>
            </w:r>
            <w:r w:rsidRPr="00295E81">
              <w:rPr>
                <w:rStyle w:val="Lienhypertexte"/>
                <w:noProof/>
              </w:rPr>
              <w:fldChar w:fldCharType="end"/>
            </w:r>
          </w:ins>
        </w:p>
        <w:p w14:paraId="15D7D3A5" w14:textId="77777777" w:rsidR="00D16704" w:rsidRDefault="00D16704">
          <w:pPr>
            <w:pStyle w:val="TM3"/>
            <w:tabs>
              <w:tab w:val="left" w:pos="1320"/>
              <w:tab w:val="right" w:leader="dot" w:pos="9062"/>
            </w:tabs>
            <w:rPr>
              <w:ins w:id="117" w:author="Ville de Lille" w:date="2019-12-20T16:09:00Z"/>
              <w:rFonts w:asciiTheme="minorHAnsi" w:hAnsiTheme="minorHAnsi" w:cstheme="minorBidi"/>
              <w:noProof/>
              <w:sz w:val="22"/>
              <w:lang w:val="fr-FR"/>
            </w:rPr>
          </w:pPr>
          <w:ins w:id="118"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"_Toc27750614"</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fr-FR"/>
              </w:rPr>
              <w:t>4.5.4</w:t>
            </w:r>
            <w:r>
              <w:rPr>
                <w:rFonts w:asciiTheme="minorHAnsi" w:hAnsiTheme="minorHAnsi" w:cstheme="minorBidi"/>
                <w:noProof/>
                <w:sz w:val="22"/>
                <w:lang w:val="fr-FR"/>
              </w:rPr>
              <w:tab/>
            </w:r>
            <w:r w:rsidRPr="00295E81">
              <w:rPr>
                <w:rStyle w:val="Lienhypertexte"/>
                <w:noProof/>
                <w:lang w:val="fr-FR"/>
              </w:rPr>
              <w:t>Stakeholders involved</w:t>
            </w:r>
            <w:r>
              <w:rPr>
                <w:noProof/>
                <w:webHidden/>
              </w:rPr>
              <w:tab/>
            </w:r>
            <w:r>
              <w:rPr>
                <w:noProof/>
                <w:webHidden/>
              </w:rPr>
              <w:fldChar w:fldCharType="begin"/>
            </w:r>
            <w:r>
              <w:rPr>
                <w:noProof/>
                <w:webHidden/>
              </w:rPr>
              <w:instrText xml:space="preserve"> PAGEREF _Toc27750614 \h </w:instrText>
            </w:r>
            <w:r>
              <w:rPr>
                <w:noProof/>
                <w:webHidden/>
              </w:rPr>
            </w:r>
          </w:ins>
          <w:r>
            <w:rPr>
              <w:noProof/>
              <w:webHidden/>
            </w:rPr>
            <w:fldChar w:fldCharType="separate"/>
          </w:r>
          <w:ins w:id="119" w:author="Ville de Lille" w:date="2019-12-20T16:09:00Z">
            <w:r>
              <w:rPr>
                <w:noProof/>
                <w:webHidden/>
              </w:rPr>
              <w:t>33</w:t>
            </w:r>
            <w:r>
              <w:rPr>
                <w:noProof/>
                <w:webHidden/>
              </w:rPr>
              <w:fldChar w:fldCharType="end"/>
            </w:r>
            <w:r w:rsidRPr="00295E81">
              <w:rPr>
                <w:rStyle w:val="Lienhypertexte"/>
                <w:noProof/>
              </w:rPr>
              <w:fldChar w:fldCharType="end"/>
            </w:r>
          </w:ins>
        </w:p>
        <w:p w14:paraId="13DF0D14" w14:textId="77777777" w:rsidR="00D16704" w:rsidRDefault="00D16704">
          <w:pPr>
            <w:pStyle w:val="TM3"/>
            <w:tabs>
              <w:tab w:val="left" w:pos="1320"/>
              <w:tab w:val="right" w:leader="dot" w:pos="9062"/>
            </w:tabs>
            <w:rPr>
              <w:ins w:id="120" w:author="Ville de Lille" w:date="2019-12-20T16:09:00Z"/>
              <w:rFonts w:asciiTheme="minorHAnsi" w:hAnsiTheme="minorHAnsi" w:cstheme="minorBidi"/>
              <w:noProof/>
              <w:sz w:val="22"/>
              <w:lang w:val="fr-FR"/>
            </w:rPr>
          </w:pPr>
          <w:ins w:id="121"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"_Toc27750615"</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lang w:val="en-US"/>
              </w:rPr>
              <w:t>4.5.5</w:t>
            </w:r>
            <w:r>
              <w:rPr>
                <w:rFonts w:asciiTheme="minorHAnsi" w:hAnsiTheme="minorHAnsi" w:cstheme="minorBidi"/>
                <w:noProof/>
                <w:sz w:val="22"/>
                <w:lang w:val="fr-FR"/>
              </w:rPr>
              <w:tab/>
            </w:r>
            <w:r w:rsidRPr="00295E81">
              <w:rPr>
                <w:rStyle w:val="Lienhypertexte"/>
                <w:noProof/>
                <w:lang w:val="en-US"/>
              </w:rPr>
              <w:t>Schedule, budget and financing estimated for the action</w:t>
            </w:r>
            <w:r>
              <w:rPr>
                <w:noProof/>
                <w:webHidden/>
              </w:rPr>
              <w:tab/>
            </w:r>
            <w:r>
              <w:rPr>
                <w:noProof/>
                <w:webHidden/>
              </w:rPr>
              <w:fldChar w:fldCharType="begin"/>
            </w:r>
            <w:r>
              <w:rPr>
                <w:noProof/>
                <w:webHidden/>
              </w:rPr>
              <w:instrText xml:space="preserve"> PAGEREF _Toc27750615 \h </w:instrText>
            </w:r>
            <w:r>
              <w:rPr>
                <w:noProof/>
                <w:webHidden/>
              </w:rPr>
            </w:r>
          </w:ins>
          <w:r>
            <w:rPr>
              <w:noProof/>
              <w:webHidden/>
            </w:rPr>
            <w:fldChar w:fldCharType="separate"/>
          </w:r>
          <w:ins w:id="122" w:author="Ville de Lille" w:date="2019-12-20T16:09:00Z">
            <w:r>
              <w:rPr>
                <w:noProof/>
                <w:webHidden/>
              </w:rPr>
              <w:t>33</w:t>
            </w:r>
            <w:r>
              <w:rPr>
                <w:noProof/>
                <w:webHidden/>
              </w:rPr>
              <w:fldChar w:fldCharType="end"/>
            </w:r>
            <w:r w:rsidRPr="00295E81">
              <w:rPr>
                <w:rStyle w:val="Lienhypertexte"/>
                <w:noProof/>
              </w:rPr>
              <w:fldChar w:fldCharType="end"/>
            </w:r>
          </w:ins>
        </w:p>
        <w:p w14:paraId="6F056B37" w14:textId="77777777" w:rsidR="00D16704" w:rsidRDefault="00D16704">
          <w:pPr>
            <w:pStyle w:val="TM3"/>
            <w:tabs>
              <w:tab w:val="left" w:pos="1320"/>
              <w:tab w:val="right" w:leader="dot" w:pos="9062"/>
            </w:tabs>
            <w:rPr>
              <w:ins w:id="123" w:author="Ville de Lille" w:date="2019-12-20T16:09:00Z"/>
              <w:rFonts w:asciiTheme="minorHAnsi" w:hAnsiTheme="minorHAnsi" w:cstheme="minorBidi"/>
              <w:noProof/>
              <w:sz w:val="22"/>
              <w:lang w:val="fr-FR"/>
            </w:rPr>
          </w:pPr>
          <w:ins w:id="124" w:author="Ville de Lille" w:date="2019-12-20T16:09:00Z">
            <w:r w:rsidRPr="00295E81">
              <w:rPr>
                <w:rStyle w:val="Lienhypertexte"/>
                <w:noProof/>
              </w:rPr>
              <w:fldChar w:fldCharType="begin"/>
            </w:r>
            <w:r w:rsidRPr="00295E81">
              <w:rPr>
                <w:rStyle w:val="Lienhypertexte"/>
                <w:noProof/>
              </w:rPr>
              <w:instrText xml:space="preserve"> </w:instrText>
            </w:r>
            <w:r>
              <w:rPr>
                <w:noProof/>
              </w:rPr>
              <w:instrText>HYPERLINK \l "_Toc27750616"</w:instrText>
            </w:r>
            <w:r w:rsidRPr="00295E81">
              <w:rPr>
                <w:rStyle w:val="Lienhypertexte"/>
                <w:noProof/>
              </w:rPr>
              <w:instrText xml:space="preserve"> </w:instrText>
            </w:r>
            <w:r w:rsidRPr="00295E81">
              <w:rPr>
                <w:rStyle w:val="Lienhypertexte"/>
                <w:noProof/>
              </w:rPr>
            </w:r>
            <w:r w:rsidRPr="00295E81">
              <w:rPr>
                <w:rStyle w:val="Lienhypertexte"/>
                <w:noProof/>
              </w:rPr>
              <w:fldChar w:fldCharType="separate"/>
            </w:r>
            <w:r w:rsidRPr="00295E81">
              <w:rPr>
                <w:rStyle w:val="Lienhypertexte"/>
                <w:noProof/>
              </w:rPr>
              <w:t>4.5.6</w:t>
            </w:r>
            <w:r>
              <w:rPr>
                <w:rFonts w:asciiTheme="minorHAnsi" w:hAnsiTheme="minorHAnsi" w:cstheme="minorBidi"/>
                <w:noProof/>
                <w:sz w:val="22"/>
                <w:lang w:val="fr-FR"/>
              </w:rPr>
              <w:tab/>
            </w:r>
            <w:r w:rsidRPr="00295E81">
              <w:rPr>
                <w:rStyle w:val="Lienhypertexte"/>
                <w:noProof/>
              </w:rPr>
              <w:t>Key performance indicators</w:t>
            </w:r>
            <w:r>
              <w:rPr>
                <w:noProof/>
                <w:webHidden/>
              </w:rPr>
              <w:tab/>
            </w:r>
            <w:r>
              <w:rPr>
                <w:noProof/>
                <w:webHidden/>
              </w:rPr>
              <w:fldChar w:fldCharType="begin"/>
            </w:r>
            <w:r>
              <w:rPr>
                <w:noProof/>
                <w:webHidden/>
              </w:rPr>
              <w:instrText xml:space="preserve"> PAGEREF _Toc27750616 \h </w:instrText>
            </w:r>
            <w:r>
              <w:rPr>
                <w:noProof/>
                <w:webHidden/>
              </w:rPr>
            </w:r>
          </w:ins>
          <w:r>
            <w:rPr>
              <w:noProof/>
              <w:webHidden/>
            </w:rPr>
            <w:fldChar w:fldCharType="separate"/>
          </w:r>
          <w:ins w:id="125" w:author="Ville de Lille" w:date="2019-12-20T16:09:00Z">
            <w:r>
              <w:rPr>
                <w:noProof/>
                <w:webHidden/>
              </w:rPr>
              <w:t>34</w:t>
            </w:r>
            <w:r>
              <w:rPr>
                <w:noProof/>
                <w:webHidden/>
              </w:rPr>
              <w:fldChar w:fldCharType="end"/>
            </w:r>
            <w:r w:rsidRPr="00295E81">
              <w:rPr>
                <w:rStyle w:val="Lienhypertexte"/>
                <w:noProof/>
              </w:rPr>
              <w:fldChar w:fldCharType="end"/>
            </w:r>
          </w:ins>
        </w:p>
        <w:p w14:paraId="3DEF0A9A" w14:textId="77777777" w:rsidR="00D16704" w:rsidRDefault="00D16704">
          <w:pPr>
            <w:pStyle w:val="TM1"/>
            <w:rPr>
              <w:ins w:id="126" w:author="Ville de Lille" w:date="2019-12-20T16:09:00Z"/>
              <w:rFonts w:asciiTheme="minorHAnsi" w:hAnsiTheme="minorHAnsi" w:cstheme="minorBidi"/>
              <w:b w:val="0"/>
              <w:sz w:val="22"/>
            </w:rPr>
          </w:pPr>
          <w:ins w:id="127" w:author="Ville de Lille" w:date="2019-12-20T16:09:00Z">
            <w:r w:rsidRPr="00295E81">
              <w:rPr>
                <w:rStyle w:val="Lienhypertexte"/>
              </w:rPr>
              <w:fldChar w:fldCharType="begin"/>
            </w:r>
            <w:r w:rsidRPr="00295E81">
              <w:rPr>
                <w:rStyle w:val="Lienhypertexte"/>
              </w:rPr>
              <w:instrText xml:space="preserve"> </w:instrText>
            </w:r>
            <w:r>
              <w:instrText>HYPERLINK \l "_Toc27750617"</w:instrText>
            </w:r>
            <w:r w:rsidRPr="00295E81">
              <w:rPr>
                <w:rStyle w:val="Lienhypertexte"/>
              </w:rPr>
              <w:instrText xml:space="preserve"> </w:instrText>
            </w:r>
            <w:r w:rsidRPr="00295E81">
              <w:rPr>
                <w:rStyle w:val="Lienhypertexte"/>
              </w:rPr>
            </w:r>
            <w:r w:rsidRPr="00295E81">
              <w:rPr>
                <w:rStyle w:val="Lienhypertexte"/>
              </w:rPr>
              <w:fldChar w:fldCharType="separate"/>
            </w:r>
            <w:r w:rsidRPr="00295E81">
              <w:rPr>
                <w:rStyle w:val="Lienhypertexte"/>
              </w:rPr>
              <w:t>5</w:t>
            </w:r>
            <w:r>
              <w:rPr>
                <w:rFonts w:asciiTheme="minorHAnsi" w:hAnsiTheme="minorHAnsi" w:cstheme="minorBidi"/>
                <w:b w:val="0"/>
                <w:sz w:val="22"/>
              </w:rPr>
              <w:tab/>
            </w:r>
            <w:r w:rsidRPr="00295E81">
              <w:rPr>
                <w:rStyle w:val="Lienhypertexte"/>
              </w:rPr>
              <w:t>Annex</w:t>
            </w:r>
            <w:r>
              <w:rPr>
                <w:webHidden/>
              </w:rPr>
              <w:tab/>
            </w:r>
            <w:r>
              <w:rPr>
                <w:webHidden/>
              </w:rPr>
              <w:fldChar w:fldCharType="begin"/>
            </w:r>
            <w:r>
              <w:rPr>
                <w:webHidden/>
              </w:rPr>
              <w:instrText xml:space="preserve"> PAGEREF _Toc27750617 \h </w:instrText>
            </w:r>
            <w:r>
              <w:rPr>
                <w:webHidden/>
              </w:rPr>
            </w:r>
          </w:ins>
          <w:r>
            <w:rPr>
              <w:webHidden/>
            </w:rPr>
            <w:fldChar w:fldCharType="separate"/>
          </w:r>
          <w:ins w:id="128" w:author="Ville de Lille" w:date="2019-12-20T16:09:00Z">
            <w:r>
              <w:rPr>
                <w:webHidden/>
              </w:rPr>
              <w:t>34</w:t>
            </w:r>
            <w:r>
              <w:rPr>
                <w:webHidden/>
              </w:rPr>
              <w:fldChar w:fldCharType="end"/>
            </w:r>
            <w:r w:rsidRPr="00295E81">
              <w:rPr>
                <w:rStyle w:val="Lienhypertexte"/>
              </w:rPr>
              <w:fldChar w:fldCharType="end"/>
            </w:r>
          </w:ins>
        </w:p>
        <w:p w14:paraId="498C5EE4" w14:textId="4177A857" w:rsidR="00BB2013" w:rsidDel="00D16704" w:rsidRDefault="00BB2013">
          <w:pPr>
            <w:pStyle w:val="TM1"/>
            <w:rPr>
              <w:del w:id="129" w:author="Ville de Lille" w:date="2019-12-20T16:09:00Z"/>
              <w:rFonts w:asciiTheme="minorHAnsi" w:hAnsiTheme="minorHAnsi" w:cstheme="minorBidi"/>
              <w:b w:val="0"/>
              <w:sz w:val="22"/>
            </w:rPr>
          </w:pPr>
          <w:del w:id="130" w:author="Ville de Lille" w:date="2019-12-20T16:09:00Z">
            <w:r w:rsidRPr="00D16704" w:rsidDel="00D16704">
              <w:rPr>
                <w:rFonts w:eastAsia="+mj-ea" w:cs="+mj-cs"/>
                <w:bCs/>
                <w:kern w:val="24"/>
                <w:rPrChange w:id="131" w:author="Ville de Lille" w:date="2019-12-20T16:09:00Z">
                  <w:rPr>
                    <w:rStyle w:val="Lienhypertexte"/>
                    <w:rFonts w:eastAsia="+mj-ea" w:cs="+mj-cs"/>
                    <w:bCs/>
                    <w:kern w:val="24"/>
                  </w:rPr>
                </w:rPrChange>
              </w:rPr>
              <w:delText>Abbreviations</w:delText>
            </w:r>
            <w:r w:rsidDel="00D16704">
              <w:rPr>
                <w:webHidden/>
              </w:rPr>
              <w:tab/>
              <w:delText>4</w:delText>
            </w:r>
          </w:del>
        </w:p>
        <w:p w14:paraId="29212307" w14:textId="441090A6" w:rsidR="00BB2013" w:rsidDel="00D16704" w:rsidRDefault="00BB2013">
          <w:pPr>
            <w:pStyle w:val="TM1"/>
            <w:rPr>
              <w:del w:id="132" w:author="Ville de Lille" w:date="2019-12-20T16:09:00Z"/>
              <w:rFonts w:asciiTheme="minorHAnsi" w:hAnsiTheme="minorHAnsi" w:cstheme="minorBidi"/>
              <w:b w:val="0"/>
              <w:sz w:val="22"/>
            </w:rPr>
          </w:pPr>
          <w:del w:id="133" w:author="Ville de Lille" w:date="2019-12-20T16:09:00Z">
            <w:r w:rsidRPr="00D16704" w:rsidDel="00D16704">
              <w:rPr>
                <w:rPrChange w:id="134" w:author="Ville de Lille" w:date="2019-12-20T16:09:00Z">
                  <w:rPr>
                    <w:rStyle w:val="Lienhypertexte"/>
                  </w:rPr>
                </w:rPrChange>
              </w:rPr>
              <w:delText>1</w:delText>
            </w:r>
            <w:r w:rsidDel="00D16704">
              <w:rPr>
                <w:rFonts w:asciiTheme="minorHAnsi" w:hAnsiTheme="minorHAnsi" w:cstheme="minorBidi"/>
                <w:b w:val="0"/>
                <w:sz w:val="22"/>
              </w:rPr>
              <w:tab/>
            </w:r>
            <w:r w:rsidRPr="00D16704" w:rsidDel="00D16704">
              <w:rPr>
                <w:rPrChange w:id="135" w:author="Ville de Lille" w:date="2019-12-20T16:09:00Z">
                  <w:rPr>
                    <w:rStyle w:val="Lienhypertexte"/>
                  </w:rPr>
                </w:rPrChange>
              </w:rPr>
              <w:delText>General information</w:delText>
            </w:r>
            <w:r w:rsidDel="00D16704">
              <w:rPr>
                <w:webHidden/>
              </w:rPr>
              <w:tab/>
              <w:delText>5</w:delText>
            </w:r>
          </w:del>
        </w:p>
        <w:p w14:paraId="774980FB" w14:textId="42209E7B" w:rsidR="00BB2013" w:rsidDel="00D16704" w:rsidRDefault="00BB2013">
          <w:pPr>
            <w:pStyle w:val="TM1"/>
            <w:rPr>
              <w:del w:id="136" w:author="Ville de Lille" w:date="2019-12-20T16:09:00Z"/>
              <w:rFonts w:asciiTheme="minorHAnsi" w:hAnsiTheme="minorHAnsi" w:cstheme="minorBidi"/>
              <w:b w:val="0"/>
              <w:sz w:val="22"/>
            </w:rPr>
          </w:pPr>
          <w:del w:id="137" w:author="Ville de Lille" w:date="2019-12-20T16:09:00Z">
            <w:r w:rsidRPr="00D16704" w:rsidDel="00D16704">
              <w:rPr>
                <w:lang w:val="en-US"/>
                <w:rPrChange w:id="138" w:author="Ville de Lille" w:date="2019-12-20T16:09:00Z">
                  <w:rPr>
                    <w:rStyle w:val="Lienhypertexte"/>
                    <w:lang w:val="en-US"/>
                  </w:rPr>
                </w:rPrChange>
              </w:rPr>
              <w:delText>2</w:delText>
            </w:r>
            <w:r w:rsidDel="00D16704">
              <w:rPr>
                <w:rFonts w:asciiTheme="minorHAnsi" w:hAnsiTheme="minorHAnsi" w:cstheme="minorBidi"/>
                <w:b w:val="0"/>
                <w:sz w:val="22"/>
              </w:rPr>
              <w:tab/>
            </w:r>
            <w:r w:rsidRPr="00D16704" w:rsidDel="00D16704">
              <w:rPr>
                <w:lang w:val="en-US"/>
                <w:rPrChange w:id="139" w:author="Ville de Lille" w:date="2019-12-20T16:09:00Z">
                  <w:rPr>
                    <w:rStyle w:val="Lienhypertexte"/>
                    <w:lang w:val="en-US"/>
                  </w:rPr>
                </w:rPrChange>
              </w:rPr>
              <w:delText xml:space="preserve">The MOLOC project grounded in the target public policy: the </w:delText>
            </w:r>
          </w:del>
          <w:del w:id="140" w:author="Ville de Lille" w:date="2019-12-20T11:15:00Z">
            <w:r w:rsidRPr="00D16704" w:rsidDel="00332809">
              <w:rPr>
                <w:lang w:val="en-US"/>
                <w:rPrChange w:id="141" w:author="Ville de Lille" w:date="2019-12-20T16:09:00Z">
                  <w:rPr>
                    <w:rStyle w:val="Lienhypertexte"/>
                    <w:lang w:val="en-US"/>
                  </w:rPr>
                </w:rPrChange>
              </w:rPr>
              <w:delText>PO FEDER</w:delText>
            </w:r>
          </w:del>
          <w:del w:id="142" w:author="Ville de Lille" w:date="2019-12-20T16:09:00Z">
            <w:r w:rsidRPr="00D16704" w:rsidDel="00D16704">
              <w:rPr>
                <w:lang w:val="en-US"/>
                <w:rPrChange w:id="143" w:author="Ville de Lille" w:date="2019-12-20T16:09:00Z">
                  <w:rPr>
                    <w:rStyle w:val="Lienhypertexte"/>
                    <w:lang w:val="en-US"/>
                  </w:rPr>
                </w:rPrChange>
              </w:rPr>
              <w:delText xml:space="preserve"> 2014-2020</w:delText>
            </w:r>
            <w:r w:rsidDel="00D16704">
              <w:rPr>
                <w:webHidden/>
              </w:rPr>
              <w:tab/>
              <w:delText>5</w:delText>
            </w:r>
          </w:del>
        </w:p>
        <w:p w14:paraId="59E61B49" w14:textId="786CA0F5" w:rsidR="00BB2013" w:rsidDel="00D16704" w:rsidRDefault="00BB2013">
          <w:pPr>
            <w:pStyle w:val="TM2"/>
            <w:rPr>
              <w:del w:id="144" w:author="Ville de Lille" w:date="2019-12-20T16:09:00Z"/>
              <w:rFonts w:asciiTheme="minorHAnsi" w:hAnsiTheme="minorHAnsi" w:cstheme="minorBidi"/>
              <w:noProof/>
              <w:sz w:val="22"/>
              <w:lang w:val="fr-FR"/>
            </w:rPr>
          </w:pPr>
          <w:del w:id="145" w:author="Ville de Lille" w:date="2019-12-20T16:09:00Z">
            <w:r w:rsidRPr="00D16704" w:rsidDel="00D16704">
              <w:rPr>
                <w:noProof/>
                <w:lang w:val="en-US"/>
                <w14:scene3d>
                  <w14:camera w14:prst="orthographicFront"/>
                  <w14:lightRig w14:rig="threePt" w14:dir="t">
                    <w14:rot w14:lat="0" w14:lon="0" w14:rev="0"/>
                  </w14:lightRig>
                </w14:scene3d>
                <w:rPrChange w:id="146" w:author="Ville de Lille" w:date="2019-12-20T16:09:00Z">
                  <w:rPr>
                    <w:rStyle w:val="Lienhypertexte"/>
                    <w:noProof/>
                    <w:lang w:val="en-US"/>
                    <w14:scene3d>
                      <w14:camera w14:prst="orthographicFront"/>
                      <w14:lightRig w14:rig="threePt" w14:dir="t">
                        <w14:rot w14:lat="0" w14:lon="0" w14:rev="0"/>
                      </w14:lightRig>
                    </w14:scene3d>
                  </w:rPr>
                </w:rPrChange>
              </w:rPr>
              <w:delText>2.1</w:delText>
            </w:r>
            <w:r w:rsidDel="00D16704">
              <w:rPr>
                <w:rFonts w:asciiTheme="minorHAnsi" w:hAnsiTheme="minorHAnsi" w:cstheme="minorBidi"/>
                <w:noProof/>
                <w:sz w:val="22"/>
                <w:lang w:val="fr-FR"/>
              </w:rPr>
              <w:tab/>
            </w:r>
            <w:r w:rsidRPr="00D16704" w:rsidDel="00D16704">
              <w:rPr>
                <w:noProof/>
                <w:lang w:val="en-US"/>
                <w:rPrChange w:id="147" w:author="Ville de Lille" w:date="2019-12-20T16:09:00Z">
                  <w:rPr>
                    <w:rStyle w:val="Lienhypertexte"/>
                    <w:noProof/>
                    <w:lang w:val="en-US"/>
                  </w:rPr>
                </w:rPrChange>
              </w:rPr>
              <w:delText xml:space="preserve">The </w:delText>
            </w:r>
          </w:del>
          <w:del w:id="148" w:author="Ville de Lille" w:date="2019-12-20T11:15:00Z">
            <w:r w:rsidRPr="00D16704" w:rsidDel="00332809">
              <w:rPr>
                <w:noProof/>
                <w:lang w:val="en-US"/>
                <w:rPrChange w:id="149" w:author="Ville de Lille" w:date="2019-12-20T16:09:00Z">
                  <w:rPr>
                    <w:rStyle w:val="Lienhypertexte"/>
                    <w:noProof/>
                    <w:lang w:val="en-US"/>
                  </w:rPr>
                </w:rPrChange>
              </w:rPr>
              <w:delText>PO FEDER</w:delText>
            </w:r>
          </w:del>
          <w:del w:id="150" w:author="Ville de Lille" w:date="2019-12-20T16:09:00Z">
            <w:r w:rsidRPr="00D16704" w:rsidDel="00D16704">
              <w:rPr>
                <w:noProof/>
                <w:lang w:val="en-US"/>
                <w:rPrChange w:id="151" w:author="Ville de Lille" w:date="2019-12-20T16:09:00Z">
                  <w:rPr>
                    <w:rStyle w:val="Lienhypertexte"/>
                    <w:noProof/>
                    <w:lang w:val="en-US"/>
                  </w:rPr>
                </w:rPrChange>
              </w:rPr>
              <w:delText xml:space="preserve"> objectives at the heart of Lille’s reflection in MOLOC</w:delText>
            </w:r>
            <w:r w:rsidDel="00D16704">
              <w:rPr>
                <w:noProof/>
                <w:webHidden/>
              </w:rPr>
              <w:tab/>
              <w:delText>5</w:delText>
            </w:r>
          </w:del>
        </w:p>
        <w:p w14:paraId="6BB1B455" w14:textId="5C845A9B" w:rsidR="00BB2013" w:rsidDel="00D16704" w:rsidRDefault="00BB2013">
          <w:pPr>
            <w:pStyle w:val="TM2"/>
            <w:rPr>
              <w:del w:id="152" w:author="Ville de Lille" w:date="2019-12-20T16:09:00Z"/>
              <w:rFonts w:asciiTheme="minorHAnsi" w:hAnsiTheme="minorHAnsi" w:cstheme="minorBidi"/>
              <w:noProof/>
              <w:sz w:val="22"/>
              <w:lang w:val="fr-FR"/>
            </w:rPr>
          </w:pPr>
          <w:del w:id="153" w:author="Ville de Lille" w:date="2019-12-20T16:09:00Z">
            <w:r w:rsidRPr="00D16704" w:rsidDel="00D16704">
              <w:rPr>
                <w:noProof/>
                <w:lang w:val="en-US"/>
                <w14:scene3d>
                  <w14:camera w14:prst="orthographicFront"/>
                  <w14:lightRig w14:rig="threePt" w14:dir="t">
                    <w14:rot w14:lat="0" w14:lon="0" w14:rev="0"/>
                  </w14:lightRig>
                </w14:scene3d>
                <w:rPrChange w:id="154" w:author="Ville de Lille" w:date="2019-12-20T16:09:00Z">
                  <w:rPr>
                    <w:rStyle w:val="Lienhypertexte"/>
                    <w:noProof/>
                    <w:lang w:val="en-US"/>
                    <w14:scene3d>
                      <w14:camera w14:prst="orthographicFront"/>
                      <w14:lightRig w14:rig="threePt" w14:dir="t">
                        <w14:rot w14:lat="0" w14:lon="0" w14:rev="0"/>
                      </w14:lightRig>
                    </w14:scene3d>
                  </w:rPr>
                </w:rPrChange>
              </w:rPr>
              <w:delText>2.2</w:delText>
            </w:r>
            <w:r w:rsidDel="00D16704">
              <w:rPr>
                <w:rFonts w:asciiTheme="minorHAnsi" w:hAnsiTheme="minorHAnsi" w:cstheme="minorBidi"/>
                <w:noProof/>
                <w:sz w:val="22"/>
                <w:lang w:val="fr-FR"/>
              </w:rPr>
              <w:tab/>
            </w:r>
            <w:r w:rsidRPr="00D16704" w:rsidDel="00D16704">
              <w:rPr>
                <w:noProof/>
                <w:lang w:val="en-US"/>
                <w:rPrChange w:id="155" w:author="Ville de Lille" w:date="2019-12-20T16:09:00Z">
                  <w:rPr>
                    <w:rStyle w:val="Lienhypertexte"/>
                    <w:noProof/>
                    <w:lang w:val="en-US"/>
                  </w:rPr>
                </w:rPrChange>
              </w:rPr>
              <w:delText>The MOLOC project’s activities for impacting the target public policy</w:delText>
            </w:r>
            <w:r w:rsidDel="00D16704">
              <w:rPr>
                <w:noProof/>
                <w:webHidden/>
              </w:rPr>
              <w:tab/>
              <w:delText>6</w:delText>
            </w:r>
          </w:del>
        </w:p>
        <w:p w14:paraId="1B60018A" w14:textId="23186DED" w:rsidR="00BB2013" w:rsidDel="00D16704" w:rsidRDefault="00BB2013">
          <w:pPr>
            <w:pStyle w:val="TM1"/>
            <w:rPr>
              <w:del w:id="156" w:author="Ville de Lille" w:date="2019-12-20T16:09:00Z"/>
              <w:rFonts w:asciiTheme="minorHAnsi" w:hAnsiTheme="minorHAnsi" w:cstheme="minorBidi"/>
              <w:b w:val="0"/>
              <w:sz w:val="22"/>
            </w:rPr>
          </w:pPr>
          <w:del w:id="157" w:author="Ville de Lille" w:date="2019-12-20T16:09:00Z">
            <w:r w:rsidRPr="00D16704" w:rsidDel="00D16704">
              <w:rPr>
                <w:rPrChange w:id="158" w:author="Ville de Lille" w:date="2019-12-20T16:09:00Z">
                  <w:rPr>
                    <w:rStyle w:val="Lienhypertexte"/>
                  </w:rPr>
                </w:rPrChange>
              </w:rPr>
              <w:delText>3</w:delText>
            </w:r>
            <w:r w:rsidDel="00D16704">
              <w:rPr>
                <w:rFonts w:asciiTheme="minorHAnsi" w:hAnsiTheme="minorHAnsi" w:cstheme="minorBidi"/>
                <w:b w:val="0"/>
                <w:sz w:val="22"/>
              </w:rPr>
              <w:tab/>
            </w:r>
            <w:r w:rsidRPr="00D16704" w:rsidDel="00D16704">
              <w:rPr>
                <w:rPrChange w:id="159" w:author="Ville de Lille" w:date="2019-12-20T16:09:00Z">
                  <w:rPr>
                    <w:rStyle w:val="Lienhypertexte"/>
                  </w:rPr>
                </w:rPrChange>
              </w:rPr>
              <w:delText>Methodology</w:delText>
            </w:r>
            <w:r w:rsidDel="00D16704">
              <w:rPr>
                <w:webHidden/>
              </w:rPr>
              <w:tab/>
              <w:delText>7</w:delText>
            </w:r>
          </w:del>
        </w:p>
        <w:p w14:paraId="4D27CAE5" w14:textId="7C62430C" w:rsidR="00BB2013" w:rsidDel="00D16704" w:rsidRDefault="00BB2013">
          <w:pPr>
            <w:pStyle w:val="TM1"/>
            <w:rPr>
              <w:del w:id="160" w:author="Ville de Lille" w:date="2019-12-20T16:09:00Z"/>
              <w:rFonts w:asciiTheme="minorHAnsi" w:hAnsiTheme="minorHAnsi" w:cstheme="minorBidi"/>
              <w:b w:val="0"/>
              <w:sz w:val="22"/>
            </w:rPr>
          </w:pPr>
          <w:del w:id="161" w:author="Ville de Lille" w:date="2019-12-20T16:09:00Z">
            <w:r w:rsidRPr="00D16704" w:rsidDel="00D16704">
              <w:rPr>
                <w:rPrChange w:id="162" w:author="Ville de Lille" w:date="2019-12-20T16:09:00Z">
                  <w:rPr>
                    <w:rStyle w:val="Lienhypertexte"/>
                  </w:rPr>
                </w:rPrChange>
              </w:rPr>
              <w:delText>4</w:delText>
            </w:r>
            <w:r w:rsidDel="00D16704">
              <w:rPr>
                <w:rFonts w:asciiTheme="minorHAnsi" w:hAnsiTheme="minorHAnsi" w:cstheme="minorBidi"/>
                <w:b w:val="0"/>
                <w:sz w:val="22"/>
              </w:rPr>
              <w:tab/>
            </w:r>
            <w:r w:rsidRPr="00D16704" w:rsidDel="00D16704">
              <w:rPr>
                <w:rPrChange w:id="163" w:author="Ville de Lille" w:date="2019-12-20T16:09:00Z">
                  <w:rPr>
                    <w:rStyle w:val="Lienhypertexte"/>
                  </w:rPr>
                </w:rPrChange>
              </w:rPr>
              <w:delText>Details of prospective actions</w:delText>
            </w:r>
            <w:r w:rsidDel="00D16704">
              <w:rPr>
                <w:webHidden/>
              </w:rPr>
              <w:tab/>
              <w:delText>9</w:delText>
            </w:r>
          </w:del>
        </w:p>
        <w:p w14:paraId="0A9FA323" w14:textId="43AA9B35" w:rsidR="00BB2013" w:rsidDel="00D16704" w:rsidRDefault="00BB2013">
          <w:pPr>
            <w:pStyle w:val="TM2"/>
            <w:rPr>
              <w:del w:id="164" w:author="Ville de Lille" w:date="2019-12-20T16:09:00Z"/>
              <w:rFonts w:asciiTheme="minorHAnsi" w:hAnsiTheme="minorHAnsi" w:cstheme="minorBidi"/>
              <w:noProof/>
              <w:sz w:val="22"/>
              <w:lang w:val="fr-FR"/>
            </w:rPr>
          </w:pPr>
          <w:del w:id="165" w:author="Ville de Lille" w:date="2019-12-20T16:09:00Z">
            <w:r w:rsidRPr="00D16704" w:rsidDel="00D16704">
              <w:rPr>
                <w:noProof/>
                <w:lang w:val="en-US"/>
                <w14:scene3d>
                  <w14:camera w14:prst="orthographicFront"/>
                  <w14:lightRig w14:rig="threePt" w14:dir="t">
                    <w14:rot w14:lat="0" w14:lon="0" w14:rev="0"/>
                  </w14:lightRig>
                </w14:scene3d>
                <w:rPrChange w:id="166" w:author="Ville de Lille" w:date="2019-12-20T16:09:00Z">
                  <w:rPr>
                    <w:rStyle w:val="Lienhypertexte"/>
                    <w:noProof/>
                    <w:lang w:val="en-US"/>
                    <w14:scene3d>
                      <w14:camera w14:prst="orthographicFront"/>
                      <w14:lightRig w14:rig="threePt" w14:dir="t">
                        <w14:rot w14:lat="0" w14:lon="0" w14:rev="0"/>
                      </w14:lightRig>
                    </w14:scene3d>
                  </w:rPr>
                </w:rPrChange>
              </w:rPr>
              <w:delText>4.1</w:delText>
            </w:r>
            <w:r w:rsidDel="00D16704">
              <w:rPr>
                <w:rFonts w:asciiTheme="minorHAnsi" w:hAnsiTheme="minorHAnsi" w:cstheme="minorBidi"/>
                <w:noProof/>
                <w:sz w:val="22"/>
                <w:lang w:val="fr-FR"/>
              </w:rPr>
              <w:tab/>
            </w:r>
            <w:r w:rsidRPr="00D16704" w:rsidDel="00D16704">
              <w:rPr>
                <w:noProof/>
                <w:lang w:val="en-US"/>
                <w:rPrChange w:id="167" w:author="Ville de Lille" w:date="2019-12-20T16:09:00Z">
                  <w:rPr>
                    <w:rStyle w:val="Lienhypertexte"/>
                    <w:noProof/>
                    <w:lang w:val="en-US"/>
                  </w:rPr>
                </w:rPrChange>
              </w:rPr>
              <w:delText>Action 1: Ensuring the convergence of territory’s data and develop a tool to dynamically process this data</w:delText>
            </w:r>
            <w:r w:rsidDel="00D16704">
              <w:rPr>
                <w:noProof/>
                <w:webHidden/>
              </w:rPr>
              <w:tab/>
              <w:delText>9</w:delText>
            </w:r>
          </w:del>
        </w:p>
        <w:p w14:paraId="2942376E" w14:textId="254C111A" w:rsidR="00BB2013" w:rsidDel="00D16704" w:rsidRDefault="00BB2013">
          <w:pPr>
            <w:pStyle w:val="TM3"/>
            <w:tabs>
              <w:tab w:val="left" w:pos="1320"/>
              <w:tab w:val="right" w:leader="dot" w:pos="9062"/>
            </w:tabs>
            <w:rPr>
              <w:del w:id="168" w:author="Ville de Lille" w:date="2019-12-20T16:09:00Z"/>
              <w:rFonts w:asciiTheme="minorHAnsi" w:hAnsiTheme="minorHAnsi" w:cstheme="minorBidi"/>
              <w:noProof/>
              <w:sz w:val="22"/>
              <w:lang w:val="fr-FR"/>
            </w:rPr>
          </w:pPr>
          <w:del w:id="169" w:author="Ville de Lille" w:date="2019-12-20T16:09:00Z">
            <w:r w:rsidRPr="00D16704" w:rsidDel="00D16704">
              <w:rPr>
                <w:noProof/>
                <w:lang w:val="en-US"/>
                <w:rPrChange w:id="170" w:author="Ville de Lille" w:date="2019-12-20T16:09:00Z">
                  <w:rPr>
                    <w:rStyle w:val="Lienhypertexte"/>
                    <w:noProof/>
                    <w:lang w:val="en-US"/>
                  </w:rPr>
                </w:rPrChange>
              </w:rPr>
              <w:delText>4.1.1</w:delText>
            </w:r>
            <w:r w:rsidDel="00D16704">
              <w:rPr>
                <w:rFonts w:asciiTheme="minorHAnsi" w:hAnsiTheme="minorHAnsi" w:cstheme="minorBidi"/>
                <w:noProof/>
                <w:sz w:val="22"/>
                <w:lang w:val="fr-FR"/>
              </w:rPr>
              <w:tab/>
            </w:r>
            <w:r w:rsidRPr="00D16704" w:rsidDel="00D16704">
              <w:rPr>
                <w:noProof/>
                <w:lang w:val="en-US"/>
                <w:rPrChange w:id="171" w:author="Ville de Lille" w:date="2019-12-20T16:09:00Z">
                  <w:rPr>
                    <w:rStyle w:val="Lienhypertexte"/>
                    <w:noProof/>
                    <w:lang w:val="en-US"/>
                  </w:rPr>
                </w:rPrChange>
              </w:rPr>
              <w:delText>Context in the MOLOC project</w:delText>
            </w:r>
            <w:r w:rsidDel="00D16704">
              <w:rPr>
                <w:noProof/>
                <w:webHidden/>
              </w:rPr>
              <w:tab/>
              <w:delText>9</w:delText>
            </w:r>
          </w:del>
        </w:p>
        <w:p w14:paraId="6C5535E6" w14:textId="6A1FD9C1" w:rsidR="00BB2013" w:rsidDel="00D16704" w:rsidRDefault="00BB2013">
          <w:pPr>
            <w:pStyle w:val="TM3"/>
            <w:tabs>
              <w:tab w:val="left" w:pos="1320"/>
              <w:tab w:val="right" w:leader="dot" w:pos="9062"/>
            </w:tabs>
            <w:rPr>
              <w:del w:id="172" w:author="Ville de Lille" w:date="2019-12-20T16:09:00Z"/>
              <w:rFonts w:asciiTheme="minorHAnsi" w:hAnsiTheme="minorHAnsi" w:cstheme="minorBidi"/>
              <w:noProof/>
              <w:sz w:val="22"/>
              <w:lang w:val="fr-FR"/>
            </w:rPr>
          </w:pPr>
          <w:del w:id="173" w:author="Ville de Lille" w:date="2019-12-20T16:09:00Z">
            <w:r w:rsidRPr="00D16704" w:rsidDel="00D16704">
              <w:rPr>
                <w:noProof/>
                <w:lang w:val="fr-FR"/>
                <w:rPrChange w:id="174" w:author="Ville de Lille" w:date="2019-12-20T16:09:00Z">
                  <w:rPr>
                    <w:rStyle w:val="Lienhypertexte"/>
                    <w:noProof/>
                    <w:lang w:val="fr-FR"/>
                  </w:rPr>
                </w:rPrChange>
              </w:rPr>
              <w:delText>4.1.2</w:delText>
            </w:r>
            <w:r w:rsidDel="00D16704">
              <w:rPr>
                <w:rFonts w:asciiTheme="minorHAnsi" w:hAnsiTheme="minorHAnsi" w:cstheme="minorBidi"/>
                <w:noProof/>
                <w:sz w:val="22"/>
                <w:lang w:val="fr-FR"/>
              </w:rPr>
              <w:tab/>
            </w:r>
            <w:r w:rsidRPr="00D16704" w:rsidDel="00D16704">
              <w:rPr>
                <w:noProof/>
                <w:lang w:val="fr-FR"/>
                <w:rPrChange w:id="175" w:author="Ville de Lille" w:date="2019-12-20T16:09:00Z">
                  <w:rPr>
                    <w:rStyle w:val="Lienhypertexte"/>
                    <w:noProof/>
                    <w:lang w:val="fr-FR"/>
                  </w:rPr>
                </w:rPrChange>
              </w:rPr>
              <w:delText>Type of action</w:delText>
            </w:r>
            <w:r w:rsidDel="00D16704">
              <w:rPr>
                <w:noProof/>
                <w:webHidden/>
              </w:rPr>
              <w:tab/>
              <w:delText>10</w:delText>
            </w:r>
          </w:del>
        </w:p>
        <w:p w14:paraId="1C01A893" w14:textId="3CD580CB" w:rsidR="00BB2013" w:rsidDel="00D16704" w:rsidRDefault="00BB2013">
          <w:pPr>
            <w:pStyle w:val="TM3"/>
            <w:tabs>
              <w:tab w:val="left" w:pos="1320"/>
              <w:tab w:val="right" w:leader="dot" w:pos="9062"/>
            </w:tabs>
            <w:rPr>
              <w:del w:id="176" w:author="Ville de Lille" w:date="2019-12-20T16:09:00Z"/>
              <w:rFonts w:asciiTheme="minorHAnsi" w:hAnsiTheme="minorHAnsi" w:cstheme="minorBidi"/>
              <w:noProof/>
              <w:sz w:val="22"/>
              <w:lang w:val="fr-FR"/>
            </w:rPr>
          </w:pPr>
          <w:del w:id="177" w:author="Ville de Lille" w:date="2019-12-20T16:09:00Z">
            <w:r w:rsidRPr="00D16704" w:rsidDel="00D16704">
              <w:rPr>
                <w:noProof/>
                <w:lang w:val="en-US"/>
                <w:rPrChange w:id="178" w:author="Ville de Lille" w:date="2019-12-20T16:09:00Z">
                  <w:rPr>
                    <w:rStyle w:val="Lienhypertexte"/>
                    <w:noProof/>
                    <w:lang w:val="en-US"/>
                  </w:rPr>
                </w:rPrChange>
              </w:rPr>
              <w:delText>4.1.3</w:delText>
            </w:r>
            <w:r w:rsidDel="00D16704">
              <w:rPr>
                <w:rFonts w:asciiTheme="minorHAnsi" w:hAnsiTheme="minorHAnsi" w:cstheme="minorBidi"/>
                <w:noProof/>
                <w:sz w:val="22"/>
                <w:lang w:val="fr-FR"/>
              </w:rPr>
              <w:tab/>
            </w:r>
            <w:r w:rsidRPr="00D16704" w:rsidDel="00D16704">
              <w:rPr>
                <w:noProof/>
                <w:lang w:val="en-US"/>
                <w:rPrChange w:id="179" w:author="Ville de Lille" w:date="2019-12-20T16:09:00Z">
                  <w:rPr>
                    <w:rStyle w:val="Lienhypertexte"/>
                    <w:noProof/>
                    <w:lang w:val="en-US"/>
                  </w:rPr>
                </w:rPrChange>
              </w:rPr>
              <w:delText>Link with the target public policy</w:delText>
            </w:r>
            <w:r w:rsidDel="00D16704">
              <w:rPr>
                <w:noProof/>
                <w:webHidden/>
              </w:rPr>
              <w:tab/>
              <w:delText>11</w:delText>
            </w:r>
          </w:del>
        </w:p>
        <w:p w14:paraId="06ACD829" w14:textId="53CD496B" w:rsidR="00BB2013" w:rsidDel="00D16704" w:rsidRDefault="00BB2013">
          <w:pPr>
            <w:pStyle w:val="TM3"/>
            <w:tabs>
              <w:tab w:val="left" w:pos="1320"/>
              <w:tab w:val="right" w:leader="dot" w:pos="9062"/>
            </w:tabs>
            <w:rPr>
              <w:del w:id="180" w:author="Ville de Lille" w:date="2019-12-20T16:09:00Z"/>
              <w:rFonts w:asciiTheme="minorHAnsi" w:hAnsiTheme="minorHAnsi" w:cstheme="minorBidi"/>
              <w:noProof/>
              <w:sz w:val="22"/>
              <w:lang w:val="fr-FR"/>
            </w:rPr>
          </w:pPr>
          <w:del w:id="181" w:author="Ville de Lille" w:date="2019-12-20T16:09:00Z">
            <w:r w:rsidRPr="00D16704" w:rsidDel="00D16704">
              <w:rPr>
                <w:noProof/>
                <w:lang w:val="fr-FR"/>
                <w:rPrChange w:id="182" w:author="Ville de Lille" w:date="2019-12-20T16:09:00Z">
                  <w:rPr>
                    <w:rStyle w:val="Lienhypertexte"/>
                    <w:noProof/>
                    <w:lang w:val="fr-FR"/>
                  </w:rPr>
                </w:rPrChange>
              </w:rPr>
              <w:delText>4.1.4</w:delText>
            </w:r>
            <w:r w:rsidDel="00D16704">
              <w:rPr>
                <w:rFonts w:asciiTheme="minorHAnsi" w:hAnsiTheme="minorHAnsi" w:cstheme="minorBidi"/>
                <w:noProof/>
                <w:sz w:val="22"/>
                <w:lang w:val="fr-FR"/>
              </w:rPr>
              <w:tab/>
            </w:r>
            <w:r w:rsidRPr="00D16704" w:rsidDel="00D16704">
              <w:rPr>
                <w:noProof/>
                <w:lang w:val="fr-FR"/>
                <w:rPrChange w:id="183" w:author="Ville de Lille" w:date="2019-12-20T16:09:00Z">
                  <w:rPr>
                    <w:rStyle w:val="Lienhypertexte"/>
                    <w:noProof/>
                    <w:lang w:val="fr-FR"/>
                  </w:rPr>
                </w:rPrChange>
              </w:rPr>
              <w:delText>Stakeholders involved</w:delText>
            </w:r>
            <w:r w:rsidDel="00D16704">
              <w:rPr>
                <w:noProof/>
                <w:webHidden/>
              </w:rPr>
              <w:tab/>
              <w:delText>12</w:delText>
            </w:r>
          </w:del>
        </w:p>
        <w:p w14:paraId="2FED5EAF" w14:textId="0BDC45F8" w:rsidR="00BB2013" w:rsidDel="00D16704" w:rsidRDefault="00BB2013">
          <w:pPr>
            <w:pStyle w:val="TM3"/>
            <w:tabs>
              <w:tab w:val="left" w:pos="1320"/>
              <w:tab w:val="right" w:leader="dot" w:pos="9062"/>
            </w:tabs>
            <w:rPr>
              <w:del w:id="184" w:author="Ville de Lille" w:date="2019-12-20T16:09:00Z"/>
              <w:rFonts w:asciiTheme="minorHAnsi" w:hAnsiTheme="minorHAnsi" w:cstheme="minorBidi"/>
              <w:noProof/>
              <w:sz w:val="22"/>
              <w:lang w:val="fr-FR"/>
            </w:rPr>
          </w:pPr>
          <w:del w:id="185" w:author="Ville de Lille" w:date="2019-12-20T16:09:00Z">
            <w:r w:rsidRPr="00D16704" w:rsidDel="00D16704">
              <w:rPr>
                <w:noProof/>
                <w:lang w:val="en-US"/>
                <w:rPrChange w:id="186" w:author="Ville de Lille" w:date="2019-12-20T16:09:00Z">
                  <w:rPr>
                    <w:rStyle w:val="Lienhypertexte"/>
                    <w:noProof/>
                    <w:lang w:val="en-US"/>
                  </w:rPr>
                </w:rPrChange>
              </w:rPr>
              <w:delText>4.1.5</w:delText>
            </w:r>
            <w:r w:rsidDel="00D16704">
              <w:rPr>
                <w:rFonts w:asciiTheme="minorHAnsi" w:hAnsiTheme="minorHAnsi" w:cstheme="minorBidi"/>
                <w:noProof/>
                <w:sz w:val="22"/>
                <w:lang w:val="fr-FR"/>
              </w:rPr>
              <w:tab/>
            </w:r>
            <w:r w:rsidRPr="00D16704" w:rsidDel="00D16704">
              <w:rPr>
                <w:noProof/>
                <w:lang w:val="en-US"/>
                <w:rPrChange w:id="187" w:author="Ville de Lille" w:date="2019-12-20T16:09:00Z">
                  <w:rPr>
                    <w:rStyle w:val="Lienhypertexte"/>
                    <w:noProof/>
                    <w:lang w:val="en-US"/>
                  </w:rPr>
                </w:rPrChange>
              </w:rPr>
              <w:delText>Schedule, budget and finances estimated for the action</w:delText>
            </w:r>
            <w:r w:rsidDel="00D16704">
              <w:rPr>
                <w:noProof/>
                <w:webHidden/>
              </w:rPr>
              <w:tab/>
              <w:delText>12</w:delText>
            </w:r>
          </w:del>
        </w:p>
        <w:p w14:paraId="4056257C" w14:textId="12079212" w:rsidR="00BB2013" w:rsidDel="00D16704" w:rsidRDefault="00BB2013">
          <w:pPr>
            <w:pStyle w:val="TM3"/>
            <w:tabs>
              <w:tab w:val="left" w:pos="1320"/>
              <w:tab w:val="right" w:leader="dot" w:pos="9062"/>
            </w:tabs>
            <w:rPr>
              <w:del w:id="188" w:author="Ville de Lille" w:date="2019-12-20T16:09:00Z"/>
              <w:rFonts w:asciiTheme="minorHAnsi" w:hAnsiTheme="minorHAnsi" w:cstheme="minorBidi"/>
              <w:noProof/>
              <w:sz w:val="22"/>
              <w:lang w:val="fr-FR"/>
            </w:rPr>
          </w:pPr>
          <w:del w:id="189" w:author="Ville de Lille" w:date="2019-12-20T16:09:00Z">
            <w:r w:rsidRPr="00D16704" w:rsidDel="00D16704">
              <w:rPr>
                <w:noProof/>
                <w:lang w:val="fr-FR"/>
                <w:rPrChange w:id="190" w:author="Ville de Lille" w:date="2019-12-20T16:09:00Z">
                  <w:rPr>
                    <w:rStyle w:val="Lienhypertexte"/>
                    <w:noProof/>
                    <w:lang w:val="fr-FR"/>
                  </w:rPr>
                </w:rPrChange>
              </w:rPr>
              <w:delText>4.1.6</w:delText>
            </w:r>
            <w:r w:rsidDel="00D16704">
              <w:rPr>
                <w:rFonts w:asciiTheme="minorHAnsi" w:hAnsiTheme="minorHAnsi" w:cstheme="minorBidi"/>
                <w:noProof/>
                <w:sz w:val="22"/>
                <w:lang w:val="fr-FR"/>
              </w:rPr>
              <w:tab/>
            </w:r>
            <w:r w:rsidRPr="00D16704" w:rsidDel="00D16704">
              <w:rPr>
                <w:noProof/>
                <w:lang w:val="fr-FR"/>
                <w:rPrChange w:id="191" w:author="Ville de Lille" w:date="2019-12-20T16:09:00Z">
                  <w:rPr>
                    <w:rStyle w:val="Lienhypertexte"/>
                    <w:noProof/>
                    <w:lang w:val="fr-FR"/>
                  </w:rPr>
                </w:rPrChange>
              </w:rPr>
              <w:delText>Key performance indicators</w:delText>
            </w:r>
            <w:r w:rsidDel="00D16704">
              <w:rPr>
                <w:noProof/>
                <w:webHidden/>
              </w:rPr>
              <w:tab/>
              <w:delText>15</w:delText>
            </w:r>
          </w:del>
        </w:p>
        <w:p w14:paraId="43E8CB95" w14:textId="45A6527D" w:rsidR="00BB2013" w:rsidDel="00D16704" w:rsidRDefault="00BB2013">
          <w:pPr>
            <w:pStyle w:val="TM2"/>
            <w:rPr>
              <w:del w:id="192" w:author="Ville de Lille" w:date="2019-12-20T16:09:00Z"/>
              <w:rFonts w:asciiTheme="minorHAnsi" w:hAnsiTheme="minorHAnsi" w:cstheme="minorBidi"/>
              <w:noProof/>
              <w:sz w:val="22"/>
              <w:lang w:val="fr-FR"/>
            </w:rPr>
          </w:pPr>
          <w:del w:id="193" w:author="Ville de Lille" w:date="2019-12-20T16:09:00Z">
            <w:r w:rsidRPr="00D16704" w:rsidDel="00D16704">
              <w:rPr>
                <w:noProof/>
                <w:lang w:val="en-US"/>
                <w14:scene3d>
                  <w14:camera w14:prst="orthographicFront"/>
                  <w14:lightRig w14:rig="threePt" w14:dir="t">
                    <w14:rot w14:lat="0" w14:lon="0" w14:rev="0"/>
                  </w14:lightRig>
                </w14:scene3d>
                <w:rPrChange w:id="194" w:author="Ville de Lille" w:date="2019-12-20T16:09:00Z">
                  <w:rPr>
                    <w:rStyle w:val="Lienhypertexte"/>
                    <w:noProof/>
                    <w:lang w:val="en-US"/>
                    <w14:scene3d>
                      <w14:camera w14:prst="orthographicFront"/>
                      <w14:lightRig w14:rig="threePt" w14:dir="t">
                        <w14:rot w14:lat="0" w14:lon="0" w14:rev="0"/>
                      </w14:lightRig>
                    </w14:scene3d>
                  </w:rPr>
                </w:rPrChange>
              </w:rPr>
              <w:delText>4.2</w:delText>
            </w:r>
            <w:r w:rsidDel="00D16704">
              <w:rPr>
                <w:rFonts w:asciiTheme="minorHAnsi" w:hAnsiTheme="minorHAnsi" w:cstheme="minorBidi"/>
                <w:noProof/>
                <w:sz w:val="22"/>
                <w:lang w:val="fr-FR"/>
              </w:rPr>
              <w:tab/>
            </w:r>
            <w:r w:rsidRPr="00D16704" w:rsidDel="00D16704">
              <w:rPr>
                <w:noProof/>
                <w:lang w:val="en-US"/>
                <w:rPrChange w:id="195" w:author="Ville de Lille" w:date="2019-12-20T16:09:00Z">
                  <w:rPr>
                    <w:rStyle w:val="Lienhypertexte"/>
                    <w:noProof/>
                    <w:lang w:val="en-US"/>
                  </w:rPr>
                </w:rPrChange>
              </w:rPr>
              <w:delText>Action 2: Lay the foundations for taking action on new buildings – constructing a sustainable urban strategy for Lille</w:delText>
            </w:r>
            <w:r w:rsidDel="00D16704">
              <w:rPr>
                <w:noProof/>
                <w:webHidden/>
              </w:rPr>
              <w:tab/>
              <w:delText>15</w:delText>
            </w:r>
          </w:del>
        </w:p>
        <w:p w14:paraId="54D6DC2F" w14:textId="393191A1" w:rsidR="00BB2013" w:rsidDel="00D16704" w:rsidRDefault="00BB2013">
          <w:pPr>
            <w:pStyle w:val="TM3"/>
            <w:tabs>
              <w:tab w:val="left" w:pos="1320"/>
              <w:tab w:val="right" w:leader="dot" w:pos="9062"/>
            </w:tabs>
            <w:rPr>
              <w:del w:id="196" w:author="Ville de Lille" w:date="2019-12-20T16:09:00Z"/>
              <w:rFonts w:asciiTheme="minorHAnsi" w:hAnsiTheme="minorHAnsi" w:cstheme="minorBidi"/>
              <w:noProof/>
              <w:sz w:val="22"/>
              <w:lang w:val="fr-FR"/>
            </w:rPr>
          </w:pPr>
          <w:del w:id="197" w:author="Ville de Lille" w:date="2019-12-20T16:09:00Z">
            <w:r w:rsidRPr="00D16704" w:rsidDel="00D16704">
              <w:rPr>
                <w:noProof/>
                <w:lang w:val="fr-FR"/>
                <w:rPrChange w:id="198" w:author="Ville de Lille" w:date="2019-12-20T16:09:00Z">
                  <w:rPr>
                    <w:rStyle w:val="Lienhypertexte"/>
                    <w:noProof/>
                    <w:lang w:val="fr-FR"/>
                  </w:rPr>
                </w:rPrChange>
              </w:rPr>
              <w:delText>4.2.1</w:delText>
            </w:r>
            <w:r w:rsidDel="00D16704">
              <w:rPr>
                <w:rFonts w:asciiTheme="minorHAnsi" w:hAnsiTheme="minorHAnsi" w:cstheme="minorBidi"/>
                <w:noProof/>
                <w:sz w:val="22"/>
                <w:lang w:val="fr-FR"/>
              </w:rPr>
              <w:tab/>
            </w:r>
            <w:r w:rsidRPr="00D16704" w:rsidDel="00D16704">
              <w:rPr>
                <w:noProof/>
                <w:lang w:val="fr-FR"/>
                <w:rPrChange w:id="199" w:author="Ville de Lille" w:date="2019-12-20T16:09:00Z">
                  <w:rPr>
                    <w:rStyle w:val="Lienhypertexte"/>
                    <w:noProof/>
                    <w:lang w:val="fr-FR"/>
                  </w:rPr>
                </w:rPrChange>
              </w:rPr>
              <w:delText>Context in the MOLOC project</w:delText>
            </w:r>
            <w:r w:rsidDel="00D16704">
              <w:rPr>
                <w:noProof/>
                <w:webHidden/>
              </w:rPr>
              <w:tab/>
              <w:delText>15</w:delText>
            </w:r>
          </w:del>
        </w:p>
        <w:p w14:paraId="51C9D4BC" w14:textId="56CA038C" w:rsidR="00BB2013" w:rsidDel="00D16704" w:rsidRDefault="00BB2013">
          <w:pPr>
            <w:pStyle w:val="TM3"/>
            <w:tabs>
              <w:tab w:val="left" w:pos="1320"/>
              <w:tab w:val="right" w:leader="dot" w:pos="9062"/>
            </w:tabs>
            <w:rPr>
              <w:del w:id="200" w:author="Ville de Lille" w:date="2019-12-20T16:09:00Z"/>
              <w:rFonts w:asciiTheme="minorHAnsi" w:hAnsiTheme="minorHAnsi" w:cstheme="minorBidi"/>
              <w:noProof/>
              <w:sz w:val="22"/>
              <w:lang w:val="fr-FR"/>
            </w:rPr>
          </w:pPr>
          <w:del w:id="201" w:author="Ville de Lille" w:date="2019-12-20T16:09:00Z">
            <w:r w:rsidRPr="00D16704" w:rsidDel="00D16704">
              <w:rPr>
                <w:noProof/>
                <w:lang w:val="fr-FR"/>
                <w:rPrChange w:id="202" w:author="Ville de Lille" w:date="2019-12-20T16:09:00Z">
                  <w:rPr>
                    <w:rStyle w:val="Lienhypertexte"/>
                    <w:noProof/>
                    <w:lang w:val="fr-FR"/>
                  </w:rPr>
                </w:rPrChange>
              </w:rPr>
              <w:delText>4.2.2</w:delText>
            </w:r>
            <w:r w:rsidDel="00D16704">
              <w:rPr>
                <w:rFonts w:asciiTheme="minorHAnsi" w:hAnsiTheme="minorHAnsi" w:cstheme="minorBidi"/>
                <w:noProof/>
                <w:sz w:val="22"/>
                <w:lang w:val="fr-FR"/>
              </w:rPr>
              <w:tab/>
            </w:r>
            <w:r w:rsidRPr="00D16704" w:rsidDel="00D16704">
              <w:rPr>
                <w:noProof/>
                <w:lang w:val="fr-FR"/>
                <w:rPrChange w:id="203" w:author="Ville de Lille" w:date="2019-12-20T16:09:00Z">
                  <w:rPr>
                    <w:rStyle w:val="Lienhypertexte"/>
                    <w:noProof/>
                    <w:lang w:val="fr-FR"/>
                  </w:rPr>
                </w:rPrChange>
              </w:rPr>
              <w:delText>Type of action</w:delText>
            </w:r>
            <w:r w:rsidDel="00D16704">
              <w:rPr>
                <w:noProof/>
                <w:webHidden/>
              </w:rPr>
              <w:tab/>
              <w:delText>17</w:delText>
            </w:r>
          </w:del>
        </w:p>
        <w:p w14:paraId="46F30C15" w14:textId="13FA7CC7" w:rsidR="00BB2013" w:rsidDel="00D16704" w:rsidRDefault="00BB2013">
          <w:pPr>
            <w:pStyle w:val="TM3"/>
            <w:tabs>
              <w:tab w:val="left" w:pos="1320"/>
              <w:tab w:val="right" w:leader="dot" w:pos="9062"/>
            </w:tabs>
            <w:rPr>
              <w:del w:id="204" w:author="Ville de Lille" w:date="2019-12-20T16:09:00Z"/>
              <w:rFonts w:asciiTheme="minorHAnsi" w:hAnsiTheme="minorHAnsi" w:cstheme="minorBidi"/>
              <w:noProof/>
              <w:sz w:val="22"/>
              <w:lang w:val="fr-FR"/>
            </w:rPr>
          </w:pPr>
          <w:del w:id="205" w:author="Ville de Lille" w:date="2019-12-20T16:09:00Z">
            <w:r w:rsidRPr="00D16704" w:rsidDel="00D16704">
              <w:rPr>
                <w:noProof/>
                <w:lang w:val="en-US"/>
                <w:rPrChange w:id="206" w:author="Ville de Lille" w:date="2019-12-20T16:09:00Z">
                  <w:rPr>
                    <w:rStyle w:val="Lienhypertexte"/>
                    <w:noProof/>
                    <w:lang w:val="en-US"/>
                  </w:rPr>
                </w:rPrChange>
              </w:rPr>
              <w:delText>4.2.3</w:delText>
            </w:r>
            <w:r w:rsidDel="00D16704">
              <w:rPr>
                <w:rFonts w:asciiTheme="minorHAnsi" w:hAnsiTheme="minorHAnsi" w:cstheme="minorBidi"/>
                <w:noProof/>
                <w:sz w:val="22"/>
                <w:lang w:val="fr-FR"/>
              </w:rPr>
              <w:tab/>
            </w:r>
            <w:r w:rsidRPr="00D16704" w:rsidDel="00D16704">
              <w:rPr>
                <w:noProof/>
                <w:lang w:val="en-US"/>
                <w:rPrChange w:id="207" w:author="Ville de Lille" w:date="2019-12-20T16:09:00Z">
                  <w:rPr>
                    <w:rStyle w:val="Lienhypertexte"/>
                    <w:noProof/>
                    <w:lang w:val="en-US"/>
                  </w:rPr>
                </w:rPrChange>
              </w:rPr>
              <w:delText>Link with the target public policy</w:delText>
            </w:r>
            <w:r w:rsidDel="00D16704">
              <w:rPr>
                <w:noProof/>
                <w:webHidden/>
              </w:rPr>
              <w:tab/>
              <w:delText>17</w:delText>
            </w:r>
          </w:del>
        </w:p>
        <w:p w14:paraId="75236F05" w14:textId="15CE5EB0" w:rsidR="00BB2013" w:rsidDel="00D16704" w:rsidRDefault="00BB2013">
          <w:pPr>
            <w:pStyle w:val="TM3"/>
            <w:tabs>
              <w:tab w:val="left" w:pos="1320"/>
              <w:tab w:val="right" w:leader="dot" w:pos="9062"/>
            </w:tabs>
            <w:rPr>
              <w:del w:id="208" w:author="Ville de Lille" w:date="2019-12-20T16:09:00Z"/>
              <w:rFonts w:asciiTheme="minorHAnsi" w:hAnsiTheme="minorHAnsi" w:cstheme="minorBidi"/>
              <w:noProof/>
              <w:sz w:val="22"/>
              <w:lang w:val="fr-FR"/>
            </w:rPr>
          </w:pPr>
          <w:del w:id="209" w:author="Ville de Lille" w:date="2019-12-20T16:09:00Z">
            <w:r w:rsidRPr="00D16704" w:rsidDel="00D16704">
              <w:rPr>
                <w:noProof/>
                <w:rPrChange w:id="210" w:author="Ville de Lille" w:date="2019-12-20T16:09:00Z">
                  <w:rPr>
                    <w:rStyle w:val="Lienhypertexte"/>
                    <w:noProof/>
                  </w:rPr>
                </w:rPrChange>
              </w:rPr>
              <w:delText>4.2.4</w:delText>
            </w:r>
            <w:r w:rsidDel="00D16704">
              <w:rPr>
                <w:rFonts w:asciiTheme="minorHAnsi" w:hAnsiTheme="minorHAnsi" w:cstheme="minorBidi"/>
                <w:noProof/>
                <w:sz w:val="22"/>
                <w:lang w:val="fr-FR"/>
              </w:rPr>
              <w:tab/>
            </w:r>
            <w:r w:rsidRPr="00D16704" w:rsidDel="00D16704">
              <w:rPr>
                <w:noProof/>
                <w:rPrChange w:id="211" w:author="Ville de Lille" w:date="2019-12-20T16:09:00Z">
                  <w:rPr>
                    <w:rStyle w:val="Lienhypertexte"/>
                    <w:noProof/>
                  </w:rPr>
                </w:rPrChange>
              </w:rPr>
              <w:delText>Stakeholders involved</w:delText>
            </w:r>
            <w:r w:rsidDel="00D16704">
              <w:rPr>
                <w:noProof/>
                <w:webHidden/>
              </w:rPr>
              <w:tab/>
              <w:delText>17</w:delText>
            </w:r>
          </w:del>
        </w:p>
        <w:p w14:paraId="6B671A82" w14:textId="03AB7B7F" w:rsidR="00BB2013" w:rsidDel="00D16704" w:rsidRDefault="00BB2013">
          <w:pPr>
            <w:pStyle w:val="TM3"/>
            <w:tabs>
              <w:tab w:val="left" w:pos="1320"/>
              <w:tab w:val="right" w:leader="dot" w:pos="9062"/>
            </w:tabs>
            <w:rPr>
              <w:del w:id="212" w:author="Ville de Lille" w:date="2019-12-20T16:09:00Z"/>
              <w:rFonts w:asciiTheme="minorHAnsi" w:hAnsiTheme="minorHAnsi" w:cstheme="minorBidi"/>
              <w:noProof/>
              <w:sz w:val="22"/>
              <w:lang w:val="fr-FR"/>
            </w:rPr>
          </w:pPr>
          <w:del w:id="213" w:author="Ville de Lille" w:date="2019-12-20T16:09:00Z">
            <w:r w:rsidRPr="00D16704" w:rsidDel="00D16704">
              <w:rPr>
                <w:noProof/>
                <w:lang w:val="en-US"/>
                <w:rPrChange w:id="214" w:author="Ville de Lille" w:date="2019-12-20T16:09:00Z">
                  <w:rPr>
                    <w:rStyle w:val="Lienhypertexte"/>
                    <w:noProof/>
                    <w:lang w:val="en-US"/>
                  </w:rPr>
                </w:rPrChange>
              </w:rPr>
              <w:delText>4.2.5</w:delText>
            </w:r>
            <w:r w:rsidDel="00D16704">
              <w:rPr>
                <w:rFonts w:asciiTheme="minorHAnsi" w:hAnsiTheme="minorHAnsi" w:cstheme="minorBidi"/>
                <w:noProof/>
                <w:sz w:val="22"/>
                <w:lang w:val="fr-FR"/>
              </w:rPr>
              <w:tab/>
            </w:r>
            <w:r w:rsidRPr="00D16704" w:rsidDel="00D16704">
              <w:rPr>
                <w:noProof/>
                <w:lang w:val="en-US"/>
                <w:rPrChange w:id="215" w:author="Ville de Lille" w:date="2019-12-20T16:09:00Z">
                  <w:rPr>
                    <w:rStyle w:val="Lienhypertexte"/>
                    <w:noProof/>
                    <w:lang w:val="en-US"/>
                  </w:rPr>
                </w:rPrChange>
              </w:rPr>
              <w:delText>Schedule, budget and finances estimated for the action</w:delText>
            </w:r>
            <w:r w:rsidDel="00D16704">
              <w:rPr>
                <w:noProof/>
                <w:webHidden/>
              </w:rPr>
              <w:tab/>
              <w:delText>18</w:delText>
            </w:r>
          </w:del>
        </w:p>
        <w:p w14:paraId="6D70EBA1" w14:textId="082CE45C" w:rsidR="00BB2013" w:rsidDel="00D16704" w:rsidRDefault="00BB2013">
          <w:pPr>
            <w:pStyle w:val="TM3"/>
            <w:tabs>
              <w:tab w:val="left" w:pos="1320"/>
              <w:tab w:val="right" w:leader="dot" w:pos="9062"/>
            </w:tabs>
            <w:rPr>
              <w:del w:id="216" w:author="Ville de Lille" w:date="2019-12-20T16:09:00Z"/>
              <w:rFonts w:asciiTheme="minorHAnsi" w:hAnsiTheme="minorHAnsi" w:cstheme="minorBidi"/>
              <w:noProof/>
              <w:sz w:val="22"/>
              <w:lang w:val="fr-FR"/>
            </w:rPr>
          </w:pPr>
          <w:del w:id="217" w:author="Ville de Lille" w:date="2019-12-20T16:09:00Z">
            <w:r w:rsidRPr="00D16704" w:rsidDel="00D16704">
              <w:rPr>
                <w:noProof/>
                <w:rPrChange w:id="218" w:author="Ville de Lille" w:date="2019-12-20T16:09:00Z">
                  <w:rPr>
                    <w:rStyle w:val="Lienhypertexte"/>
                    <w:noProof/>
                  </w:rPr>
                </w:rPrChange>
              </w:rPr>
              <w:delText>4.2.6</w:delText>
            </w:r>
            <w:r w:rsidDel="00D16704">
              <w:rPr>
                <w:rFonts w:asciiTheme="minorHAnsi" w:hAnsiTheme="minorHAnsi" w:cstheme="minorBidi"/>
                <w:noProof/>
                <w:sz w:val="22"/>
                <w:lang w:val="fr-FR"/>
              </w:rPr>
              <w:tab/>
            </w:r>
            <w:r w:rsidRPr="00D16704" w:rsidDel="00D16704">
              <w:rPr>
                <w:noProof/>
                <w:rPrChange w:id="219" w:author="Ville de Lille" w:date="2019-12-20T16:09:00Z">
                  <w:rPr>
                    <w:rStyle w:val="Lienhypertexte"/>
                    <w:noProof/>
                  </w:rPr>
                </w:rPrChange>
              </w:rPr>
              <w:delText>Key performance indicators</w:delText>
            </w:r>
            <w:r w:rsidDel="00D16704">
              <w:rPr>
                <w:noProof/>
                <w:webHidden/>
              </w:rPr>
              <w:tab/>
              <w:delText>18</w:delText>
            </w:r>
          </w:del>
        </w:p>
        <w:p w14:paraId="200C69D0" w14:textId="5A3B9EAF" w:rsidR="00BB2013" w:rsidDel="00D16704" w:rsidRDefault="00BB2013">
          <w:pPr>
            <w:pStyle w:val="TM2"/>
            <w:rPr>
              <w:del w:id="220" w:author="Ville de Lille" w:date="2019-12-20T16:09:00Z"/>
              <w:rFonts w:asciiTheme="minorHAnsi" w:hAnsiTheme="minorHAnsi" w:cstheme="minorBidi"/>
              <w:noProof/>
              <w:sz w:val="22"/>
              <w:lang w:val="fr-FR"/>
            </w:rPr>
          </w:pPr>
          <w:del w:id="221" w:author="Ville de Lille" w:date="2019-12-20T16:09:00Z">
            <w:r w:rsidRPr="00D16704" w:rsidDel="00D16704">
              <w:rPr>
                <w:noProof/>
                <w:lang w:val="en-US"/>
                <w:rPrChange w:id="222" w:author="Ville de Lille" w:date="2019-12-20T16:09:00Z">
                  <w:rPr>
                    <w:rStyle w:val="Lienhypertexte"/>
                    <w:noProof/>
                    <w:lang w:val="en-US"/>
                  </w:rPr>
                </w:rPrChange>
              </w:rPr>
              <w:delText>4.2</w:delText>
            </w:r>
            <w:r w:rsidDel="00D16704">
              <w:rPr>
                <w:rFonts w:asciiTheme="minorHAnsi" w:hAnsiTheme="minorHAnsi" w:cstheme="minorBidi"/>
                <w:noProof/>
                <w:sz w:val="22"/>
                <w:lang w:val="fr-FR"/>
              </w:rPr>
              <w:tab/>
            </w:r>
            <w:r w:rsidRPr="00D16704" w:rsidDel="00D16704">
              <w:rPr>
                <w:noProof/>
                <w:lang w:val="en-US"/>
                <w:rPrChange w:id="223" w:author="Ville de Lille" w:date="2019-12-20T16:09:00Z">
                  <w:rPr>
                    <w:rStyle w:val="Lienhypertexte"/>
                    <w:noProof/>
                    <w:lang w:val="en-US"/>
                  </w:rPr>
                </w:rPrChange>
              </w:rPr>
              <w:delText>Action 3: Monitor urban construction delivered</w:delText>
            </w:r>
            <w:r w:rsidDel="00D16704">
              <w:rPr>
                <w:noProof/>
                <w:webHidden/>
              </w:rPr>
              <w:tab/>
              <w:delText>19</w:delText>
            </w:r>
          </w:del>
        </w:p>
        <w:p w14:paraId="174420D0" w14:textId="6105E9EF" w:rsidR="00BB2013" w:rsidDel="00D16704" w:rsidRDefault="00BB2013">
          <w:pPr>
            <w:pStyle w:val="TM3"/>
            <w:tabs>
              <w:tab w:val="left" w:pos="1320"/>
              <w:tab w:val="right" w:leader="dot" w:pos="9062"/>
            </w:tabs>
            <w:rPr>
              <w:del w:id="224" w:author="Ville de Lille" w:date="2019-12-20T16:09:00Z"/>
              <w:rFonts w:asciiTheme="minorHAnsi" w:hAnsiTheme="minorHAnsi" w:cstheme="minorBidi"/>
              <w:noProof/>
              <w:sz w:val="22"/>
              <w:lang w:val="fr-FR"/>
            </w:rPr>
          </w:pPr>
          <w:del w:id="225" w:author="Ville de Lille" w:date="2019-12-20T16:09:00Z">
            <w:r w:rsidRPr="00D16704" w:rsidDel="00D16704">
              <w:rPr>
                <w:noProof/>
                <w:lang w:val="en-US"/>
                <w:rPrChange w:id="226" w:author="Ville de Lille" w:date="2019-12-20T16:09:00Z">
                  <w:rPr>
                    <w:rStyle w:val="Lienhypertexte"/>
                    <w:noProof/>
                    <w:lang w:val="en-US"/>
                  </w:rPr>
                </w:rPrChange>
              </w:rPr>
              <w:delText>4.3.1</w:delText>
            </w:r>
            <w:r w:rsidDel="00D16704">
              <w:rPr>
                <w:rFonts w:asciiTheme="minorHAnsi" w:hAnsiTheme="minorHAnsi" w:cstheme="minorBidi"/>
                <w:noProof/>
                <w:sz w:val="22"/>
                <w:lang w:val="fr-FR"/>
              </w:rPr>
              <w:tab/>
            </w:r>
            <w:r w:rsidRPr="00D16704" w:rsidDel="00D16704">
              <w:rPr>
                <w:noProof/>
                <w:lang w:val="en-US"/>
                <w:rPrChange w:id="227" w:author="Ville de Lille" w:date="2019-12-20T16:09:00Z">
                  <w:rPr>
                    <w:rStyle w:val="Lienhypertexte"/>
                    <w:noProof/>
                    <w:lang w:val="en-US"/>
                  </w:rPr>
                </w:rPrChange>
              </w:rPr>
              <w:delText>Context in the MOLOC project</w:delText>
            </w:r>
            <w:r w:rsidDel="00D16704">
              <w:rPr>
                <w:noProof/>
                <w:webHidden/>
              </w:rPr>
              <w:tab/>
              <w:delText>19</w:delText>
            </w:r>
          </w:del>
        </w:p>
        <w:p w14:paraId="2BAB93A5" w14:textId="014EAE89" w:rsidR="00BB2013" w:rsidDel="00D16704" w:rsidRDefault="00BB2013">
          <w:pPr>
            <w:pStyle w:val="TM3"/>
            <w:tabs>
              <w:tab w:val="left" w:pos="1320"/>
              <w:tab w:val="right" w:leader="dot" w:pos="9062"/>
            </w:tabs>
            <w:rPr>
              <w:del w:id="228" w:author="Ville de Lille" w:date="2019-12-20T16:09:00Z"/>
              <w:rFonts w:asciiTheme="minorHAnsi" w:hAnsiTheme="minorHAnsi" w:cstheme="minorBidi"/>
              <w:noProof/>
              <w:sz w:val="22"/>
              <w:lang w:val="fr-FR"/>
            </w:rPr>
          </w:pPr>
          <w:del w:id="229" w:author="Ville de Lille" w:date="2019-12-20T16:09:00Z">
            <w:r w:rsidRPr="00D16704" w:rsidDel="00D16704">
              <w:rPr>
                <w:noProof/>
                <w:lang w:val="fr-FR"/>
                <w:rPrChange w:id="230" w:author="Ville de Lille" w:date="2019-12-20T16:09:00Z">
                  <w:rPr>
                    <w:rStyle w:val="Lienhypertexte"/>
                    <w:noProof/>
                    <w:lang w:val="fr-FR"/>
                  </w:rPr>
                </w:rPrChange>
              </w:rPr>
              <w:delText>4.3.2</w:delText>
            </w:r>
            <w:r w:rsidDel="00D16704">
              <w:rPr>
                <w:rFonts w:asciiTheme="minorHAnsi" w:hAnsiTheme="minorHAnsi" w:cstheme="minorBidi"/>
                <w:noProof/>
                <w:sz w:val="22"/>
                <w:lang w:val="fr-FR"/>
              </w:rPr>
              <w:tab/>
            </w:r>
            <w:r w:rsidRPr="00D16704" w:rsidDel="00D16704">
              <w:rPr>
                <w:noProof/>
                <w:lang w:val="fr-FR"/>
                <w:rPrChange w:id="231" w:author="Ville de Lille" w:date="2019-12-20T16:09:00Z">
                  <w:rPr>
                    <w:rStyle w:val="Lienhypertexte"/>
                    <w:noProof/>
                    <w:lang w:val="fr-FR"/>
                  </w:rPr>
                </w:rPrChange>
              </w:rPr>
              <w:delText>Type of action</w:delText>
            </w:r>
            <w:r w:rsidDel="00D16704">
              <w:rPr>
                <w:noProof/>
                <w:webHidden/>
              </w:rPr>
              <w:tab/>
              <w:delText>21</w:delText>
            </w:r>
          </w:del>
        </w:p>
        <w:p w14:paraId="704BF0BD" w14:textId="55F22816" w:rsidR="00BB2013" w:rsidDel="00D16704" w:rsidRDefault="00BB2013">
          <w:pPr>
            <w:pStyle w:val="TM3"/>
            <w:tabs>
              <w:tab w:val="left" w:pos="1320"/>
              <w:tab w:val="right" w:leader="dot" w:pos="9062"/>
            </w:tabs>
            <w:rPr>
              <w:del w:id="232" w:author="Ville de Lille" w:date="2019-12-20T16:09:00Z"/>
              <w:rFonts w:asciiTheme="minorHAnsi" w:hAnsiTheme="minorHAnsi" w:cstheme="minorBidi"/>
              <w:noProof/>
              <w:sz w:val="22"/>
              <w:lang w:val="fr-FR"/>
            </w:rPr>
          </w:pPr>
          <w:del w:id="233" w:author="Ville de Lille" w:date="2019-12-20T16:09:00Z">
            <w:r w:rsidRPr="00D16704" w:rsidDel="00D16704">
              <w:rPr>
                <w:noProof/>
                <w:lang w:val="en-US"/>
                <w:rPrChange w:id="234" w:author="Ville de Lille" w:date="2019-12-20T16:09:00Z">
                  <w:rPr>
                    <w:rStyle w:val="Lienhypertexte"/>
                    <w:noProof/>
                    <w:lang w:val="en-US"/>
                  </w:rPr>
                </w:rPrChange>
              </w:rPr>
              <w:delText>4.3.3</w:delText>
            </w:r>
            <w:r w:rsidDel="00D16704">
              <w:rPr>
                <w:rFonts w:asciiTheme="minorHAnsi" w:hAnsiTheme="minorHAnsi" w:cstheme="minorBidi"/>
                <w:noProof/>
                <w:sz w:val="22"/>
                <w:lang w:val="fr-FR"/>
              </w:rPr>
              <w:tab/>
            </w:r>
            <w:r w:rsidRPr="00D16704" w:rsidDel="00D16704">
              <w:rPr>
                <w:noProof/>
                <w:lang w:val="en-US"/>
                <w:rPrChange w:id="235" w:author="Ville de Lille" w:date="2019-12-20T16:09:00Z">
                  <w:rPr>
                    <w:rStyle w:val="Lienhypertexte"/>
                    <w:noProof/>
                    <w:lang w:val="en-US"/>
                  </w:rPr>
                </w:rPrChange>
              </w:rPr>
              <w:delText>Link with the target public policy</w:delText>
            </w:r>
            <w:r w:rsidDel="00D16704">
              <w:rPr>
                <w:noProof/>
                <w:webHidden/>
              </w:rPr>
              <w:tab/>
              <w:delText>21</w:delText>
            </w:r>
          </w:del>
        </w:p>
        <w:p w14:paraId="2C5F6DA9" w14:textId="086F1976" w:rsidR="00BB2013" w:rsidDel="00D16704" w:rsidRDefault="00BB2013">
          <w:pPr>
            <w:pStyle w:val="TM3"/>
            <w:tabs>
              <w:tab w:val="left" w:pos="1320"/>
              <w:tab w:val="right" w:leader="dot" w:pos="9062"/>
            </w:tabs>
            <w:rPr>
              <w:del w:id="236" w:author="Ville de Lille" w:date="2019-12-20T16:09:00Z"/>
              <w:rFonts w:asciiTheme="minorHAnsi" w:hAnsiTheme="minorHAnsi" w:cstheme="minorBidi"/>
              <w:noProof/>
              <w:sz w:val="22"/>
              <w:lang w:val="fr-FR"/>
            </w:rPr>
          </w:pPr>
          <w:del w:id="237" w:author="Ville de Lille" w:date="2019-12-20T16:09:00Z">
            <w:r w:rsidRPr="00D16704" w:rsidDel="00D16704">
              <w:rPr>
                <w:noProof/>
                <w:lang w:val="en-US"/>
                <w:rPrChange w:id="238" w:author="Ville de Lille" w:date="2019-12-20T16:09:00Z">
                  <w:rPr>
                    <w:rStyle w:val="Lienhypertexte"/>
                    <w:noProof/>
                    <w:lang w:val="en-US"/>
                  </w:rPr>
                </w:rPrChange>
              </w:rPr>
              <w:delText>4.3.4</w:delText>
            </w:r>
            <w:r w:rsidDel="00D16704">
              <w:rPr>
                <w:rFonts w:asciiTheme="minorHAnsi" w:hAnsiTheme="minorHAnsi" w:cstheme="minorBidi"/>
                <w:noProof/>
                <w:sz w:val="22"/>
                <w:lang w:val="fr-FR"/>
              </w:rPr>
              <w:tab/>
            </w:r>
            <w:r w:rsidRPr="00D16704" w:rsidDel="00D16704">
              <w:rPr>
                <w:noProof/>
                <w:lang w:val="en-US"/>
                <w:rPrChange w:id="239" w:author="Ville de Lille" w:date="2019-12-20T16:09:00Z">
                  <w:rPr>
                    <w:rStyle w:val="Lienhypertexte"/>
                    <w:noProof/>
                    <w:lang w:val="en-US"/>
                  </w:rPr>
                </w:rPrChange>
              </w:rPr>
              <w:delText>Stakeholders involved</w:delText>
            </w:r>
            <w:r w:rsidDel="00D16704">
              <w:rPr>
                <w:noProof/>
                <w:webHidden/>
              </w:rPr>
              <w:tab/>
              <w:delText>22</w:delText>
            </w:r>
          </w:del>
        </w:p>
        <w:p w14:paraId="63FEAE8E" w14:textId="4A940646" w:rsidR="00BB2013" w:rsidDel="00D16704" w:rsidRDefault="00BB2013">
          <w:pPr>
            <w:pStyle w:val="TM3"/>
            <w:tabs>
              <w:tab w:val="left" w:pos="1320"/>
              <w:tab w:val="right" w:leader="dot" w:pos="9062"/>
            </w:tabs>
            <w:rPr>
              <w:del w:id="240" w:author="Ville de Lille" w:date="2019-12-20T16:09:00Z"/>
              <w:rFonts w:asciiTheme="minorHAnsi" w:hAnsiTheme="minorHAnsi" w:cstheme="minorBidi"/>
              <w:noProof/>
              <w:sz w:val="22"/>
              <w:lang w:val="fr-FR"/>
            </w:rPr>
          </w:pPr>
          <w:del w:id="241" w:author="Ville de Lille" w:date="2019-12-20T16:09:00Z">
            <w:r w:rsidRPr="00D16704" w:rsidDel="00D16704">
              <w:rPr>
                <w:noProof/>
                <w:lang w:val="en-US"/>
                <w:rPrChange w:id="242" w:author="Ville de Lille" w:date="2019-12-20T16:09:00Z">
                  <w:rPr>
                    <w:rStyle w:val="Lienhypertexte"/>
                    <w:noProof/>
                    <w:lang w:val="en-US"/>
                  </w:rPr>
                </w:rPrChange>
              </w:rPr>
              <w:delText>4.3.5</w:delText>
            </w:r>
            <w:r w:rsidDel="00D16704">
              <w:rPr>
                <w:rFonts w:asciiTheme="minorHAnsi" w:hAnsiTheme="minorHAnsi" w:cstheme="minorBidi"/>
                <w:noProof/>
                <w:sz w:val="22"/>
                <w:lang w:val="fr-FR"/>
              </w:rPr>
              <w:tab/>
            </w:r>
            <w:r w:rsidRPr="00D16704" w:rsidDel="00D16704">
              <w:rPr>
                <w:noProof/>
                <w:lang w:val="en-US"/>
                <w:rPrChange w:id="243" w:author="Ville de Lille" w:date="2019-12-20T16:09:00Z">
                  <w:rPr>
                    <w:rStyle w:val="Lienhypertexte"/>
                    <w:noProof/>
                    <w:lang w:val="en-US"/>
                  </w:rPr>
                </w:rPrChange>
              </w:rPr>
              <w:delText>Schedule, budget and finances estimated for the action</w:delText>
            </w:r>
            <w:r w:rsidDel="00D16704">
              <w:rPr>
                <w:noProof/>
                <w:webHidden/>
              </w:rPr>
              <w:tab/>
              <w:delText>22</w:delText>
            </w:r>
          </w:del>
        </w:p>
        <w:p w14:paraId="3C7B6656" w14:textId="4DE96CB2" w:rsidR="00BB2013" w:rsidDel="00D16704" w:rsidRDefault="00BB2013">
          <w:pPr>
            <w:pStyle w:val="TM3"/>
            <w:tabs>
              <w:tab w:val="left" w:pos="1320"/>
              <w:tab w:val="right" w:leader="dot" w:pos="9062"/>
            </w:tabs>
            <w:rPr>
              <w:del w:id="244" w:author="Ville de Lille" w:date="2019-12-20T16:09:00Z"/>
              <w:rFonts w:asciiTheme="minorHAnsi" w:hAnsiTheme="minorHAnsi" w:cstheme="minorBidi"/>
              <w:noProof/>
              <w:sz w:val="22"/>
              <w:lang w:val="fr-FR"/>
            </w:rPr>
          </w:pPr>
          <w:del w:id="245" w:author="Ville de Lille" w:date="2019-12-20T16:09:00Z">
            <w:r w:rsidRPr="00D16704" w:rsidDel="00D16704">
              <w:rPr>
                <w:noProof/>
                <w:lang w:val="fr-FR"/>
                <w:rPrChange w:id="246" w:author="Ville de Lille" w:date="2019-12-20T16:09:00Z">
                  <w:rPr>
                    <w:rStyle w:val="Lienhypertexte"/>
                    <w:noProof/>
                    <w:lang w:val="fr-FR"/>
                  </w:rPr>
                </w:rPrChange>
              </w:rPr>
              <w:delText>4.3.6</w:delText>
            </w:r>
            <w:r w:rsidDel="00D16704">
              <w:rPr>
                <w:rFonts w:asciiTheme="minorHAnsi" w:hAnsiTheme="minorHAnsi" w:cstheme="minorBidi"/>
                <w:noProof/>
                <w:sz w:val="22"/>
                <w:lang w:val="fr-FR"/>
              </w:rPr>
              <w:tab/>
            </w:r>
            <w:r w:rsidRPr="00D16704" w:rsidDel="00D16704">
              <w:rPr>
                <w:noProof/>
                <w:lang w:val="fr-FR"/>
                <w:rPrChange w:id="247" w:author="Ville de Lille" w:date="2019-12-20T16:09:00Z">
                  <w:rPr>
                    <w:rStyle w:val="Lienhypertexte"/>
                    <w:noProof/>
                    <w:lang w:val="fr-FR"/>
                  </w:rPr>
                </w:rPrChange>
              </w:rPr>
              <w:delText>Key performance indicators</w:delText>
            </w:r>
            <w:r w:rsidDel="00D16704">
              <w:rPr>
                <w:noProof/>
                <w:webHidden/>
              </w:rPr>
              <w:tab/>
              <w:delText>23</w:delText>
            </w:r>
          </w:del>
        </w:p>
        <w:p w14:paraId="6511C888" w14:textId="389F09BC" w:rsidR="00BB2013" w:rsidDel="00D16704" w:rsidRDefault="00BB2013">
          <w:pPr>
            <w:pStyle w:val="TM2"/>
            <w:rPr>
              <w:del w:id="248" w:author="Ville de Lille" w:date="2019-12-20T16:09:00Z"/>
              <w:rFonts w:asciiTheme="minorHAnsi" w:hAnsiTheme="minorHAnsi" w:cstheme="minorBidi"/>
              <w:noProof/>
              <w:sz w:val="22"/>
              <w:lang w:val="fr-FR"/>
            </w:rPr>
          </w:pPr>
          <w:del w:id="249" w:author="Ville de Lille" w:date="2019-12-20T16:09:00Z">
            <w:r w:rsidRPr="00D16704" w:rsidDel="00D16704">
              <w:rPr>
                <w:noProof/>
                <w:lang w:val="en-US"/>
                <w:rPrChange w:id="250" w:author="Ville de Lille" w:date="2019-12-20T16:09:00Z">
                  <w:rPr>
                    <w:rStyle w:val="Lienhypertexte"/>
                    <w:noProof/>
                    <w:lang w:val="en-US"/>
                  </w:rPr>
                </w:rPrChange>
              </w:rPr>
              <w:delText>4.4</w:delText>
            </w:r>
            <w:r w:rsidDel="00D16704">
              <w:rPr>
                <w:rFonts w:asciiTheme="minorHAnsi" w:hAnsiTheme="minorHAnsi" w:cstheme="minorBidi"/>
                <w:noProof/>
                <w:sz w:val="22"/>
                <w:lang w:val="fr-FR"/>
              </w:rPr>
              <w:tab/>
            </w:r>
            <w:r w:rsidRPr="00D16704" w:rsidDel="00D16704">
              <w:rPr>
                <w:noProof/>
                <w:lang w:val="en-US"/>
                <w:rPrChange w:id="251" w:author="Ville de Lille" w:date="2019-12-20T16:09:00Z">
                  <w:rPr>
                    <w:rStyle w:val="Lienhypertexte"/>
                    <w:noProof/>
                    <w:lang w:val="en-US"/>
                  </w:rPr>
                </w:rPrChange>
              </w:rPr>
              <w:delText>Action 4: Promote the use of sustainable and circular materials</w:delText>
            </w:r>
            <w:r w:rsidDel="00D16704">
              <w:rPr>
                <w:noProof/>
                <w:webHidden/>
              </w:rPr>
              <w:tab/>
              <w:delText>24</w:delText>
            </w:r>
          </w:del>
        </w:p>
        <w:p w14:paraId="7646FAB2" w14:textId="1679819B" w:rsidR="00BB2013" w:rsidDel="00D16704" w:rsidRDefault="00BB2013">
          <w:pPr>
            <w:pStyle w:val="TM3"/>
            <w:tabs>
              <w:tab w:val="left" w:pos="1320"/>
              <w:tab w:val="right" w:leader="dot" w:pos="9062"/>
            </w:tabs>
            <w:rPr>
              <w:del w:id="252" w:author="Ville de Lille" w:date="2019-12-20T16:09:00Z"/>
              <w:rFonts w:asciiTheme="minorHAnsi" w:hAnsiTheme="minorHAnsi" w:cstheme="minorBidi"/>
              <w:noProof/>
              <w:sz w:val="22"/>
              <w:lang w:val="fr-FR"/>
            </w:rPr>
          </w:pPr>
          <w:del w:id="253" w:author="Ville de Lille" w:date="2019-12-20T16:09:00Z">
            <w:r w:rsidRPr="00D16704" w:rsidDel="00D16704">
              <w:rPr>
                <w:noProof/>
                <w:lang w:val="fr-FR"/>
                <w:rPrChange w:id="254" w:author="Ville de Lille" w:date="2019-12-20T16:09:00Z">
                  <w:rPr>
                    <w:rStyle w:val="Lienhypertexte"/>
                    <w:noProof/>
                    <w:lang w:val="fr-FR"/>
                  </w:rPr>
                </w:rPrChange>
              </w:rPr>
              <w:lastRenderedPageBreak/>
              <w:delText>4.4.1</w:delText>
            </w:r>
            <w:r w:rsidDel="00D16704">
              <w:rPr>
                <w:rFonts w:asciiTheme="minorHAnsi" w:hAnsiTheme="minorHAnsi" w:cstheme="minorBidi"/>
                <w:noProof/>
                <w:sz w:val="22"/>
                <w:lang w:val="fr-FR"/>
              </w:rPr>
              <w:tab/>
            </w:r>
            <w:r w:rsidRPr="00D16704" w:rsidDel="00D16704">
              <w:rPr>
                <w:noProof/>
                <w:lang w:val="fr-FR"/>
                <w:rPrChange w:id="255" w:author="Ville de Lille" w:date="2019-12-20T16:09:00Z">
                  <w:rPr>
                    <w:rStyle w:val="Lienhypertexte"/>
                    <w:noProof/>
                    <w:lang w:val="fr-FR"/>
                  </w:rPr>
                </w:rPrChange>
              </w:rPr>
              <w:delText>Context in the MOLOC project</w:delText>
            </w:r>
            <w:r w:rsidDel="00D16704">
              <w:rPr>
                <w:noProof/>
                <w:webHidden/>
              </w:rPr>
              <w:tab/>
              <w:delText>24</w:delText>
            </w:r>
          </w:del>
        </w:p>
        <w:p w14:paraId="1C0C7115" w14:textId="36C6396F" w:rsidR="00BB2013" w:rsidDel="00D16704" w:rsidRDefault="00BB2013">
          <w:pPr>
            <w:pStyle w:val="TM3"/>
            <w:tabs>
              <w:tab w:val="left" w:pos="1320"/>
              <w:tab w:val="right" w:leader="dot" w:pos="9062"/>
            </w:tabs>
            <w:rPr>
              <w:del w:id="256" w:author="Ville de Lille" w:date="2019-12-20T16:09:00Z"/>
              <w:rFonts w:asciiTheme="minorHAnsi" w:hAnsiTheme="minorHAnsi" w:cstheme="minorBidi"/>
              <w:noProof/>
              <w:sz w:val="22"/>
              <w:lang w:val="fr-FR"/>
            </w:rPr>
          </w:pPr>
          <w:del w:id="257" w:author="Ville de Lille" w:date="2019-12-20T16:09:00Z">
            <w:r w:rsidRPr="00D16704" w:rsidDel="00D16704">
              <w:rPr>
                <w:noProof/>
                <w:lang w:val="fr-FR"/>
                <w:rPrChange w:id="258" w:author="Ville de Lille" w:date="2019-12-20T16:09:00Z">
                  <w:rPr>
                    <w:rStyle w:val="Lienhypertexte"/>
                    <w:noProof/>
                    <w:lang w:val="fr-FR"/>
                  </w:rPr>
                </w:rPrChange>
              </w:rPr>
              <w:delText>4.4.2</w:delText>
            </w:r>
            <w:r w:rsidDel="00D16704">
              <w:rPr>
                <w:rFonts w:asciiTheme="minorHAnsi" w:hAnsiTheme="minorHAnsi" w:cstheme="minorBidi"/>
                <w:noProof/>
                <w:sz w:val="22"/>
                <w:lang w:val="fr-FR"/>
              </w:rPr>
              <w:tab/>
            </w:r>
            <w:r w:rsidRPr="00D16704" w:rsidDel="00D16704">
              <w:rPr>
                <w:noProof/>
                <w:lang w:val="fr-FR"/>
                <w:rPrChange w:id="259" w:author="Ville de Lille" w:date="2019-12-20T16:09:00Z">
                  <w:rPr>
                    <w:rStyle w:val="Lienhypertexte"/>
                    <w:noProof/>
                    <w:lang w:val="fr-FR"/>
                  </w:rPr>
                </w:rPrChange>
              </w:rPr>
              <w:delText>Type of action</w:delText>
            </w:r>
            <w:r w:rsidDel="00D16704">
              <w:rPr>
                <w:noProof/>
                <w:webHidden/>
              </w:rPr>
              <w:tab/>
              <w:delText>26</w:delText>
            </w:r>
          </w:del>
        </w:p>
        <w:p w14:paraId="245AF431" w14:textId="5089CC69" w:rsidR="00BB2013" w:rsidDel="00D16704" w:rsidRDefault="00BB2013">
          <w:pPr>
            <w:pStyle w:val="TM3"/>
            <w:tabs>
              <w:tab w:val="left" w:pos="1320"/>
              <w:tab w:val="right" w:leader="dot" w:pos="9062"/>
            </w:tabs>
            <w:rPr>
              <w:del w:id="260" w:author="Ville de Lille" w:date="2019-12-20T16:09:00Z"/>
              <w:rFonts w:asciiTheme="minorHAnsi" w:hAnsiTheme="minorHAnsi" w:cstheme="minorBidi"/>
              <w:noProof/>
              <w:sz w:val="22"/>
              <w:lang w:val="fr-FR"/>
            </w:rPr>
          </w:pPr>
          <w:del w:id="261" w:author="Ville de Lille" w:date="2019-12-20T16:09:00Z">
            <w:r w:rsidRPr="00D16704" w:rsidDel="00D16704">
              <w:rPr>
                <w:noProof/>
                <w:lang w:val="fr-FR"/>
                <w:rPrChange w:id="262" w:author="Ville de Lille" w:date="2019-12-20T16:09:00Z">
                  <w:rPr>
                    <w:rStyle w:val="Lienhypertexte"/>
                    <w:noProof/>
                    <w:lang w:val="fr-FR"/>
                  </w:rPr>
                </w:rPrChange>
              </w:rPr>
              <w:delText>4.4.3</w:delText>
            </w:r>
            <w:r w:rsidDel="00D16704">
              <w:rPr>
                <w:rFonts w:asciiTheme="minorHAnsi" w:hAnsiTheme="minorHAnsi" w:cstheme="minorBidi"/>
                <w:noProof/>
                <w:sz w:val="22"/>
                <w:lang w:val="fr-FR"/>
              </w:rPr>
              <w:tab/>
            </w:r>
            <w:r w:rsidRPr="00D16704" w:rsidDel="00D16704">
              <w:rPr>
                <w:noProof/>
                <w:lang w:val="fr-FR"/>
                <w:rPrChange w:id="263" w:author="Ville de Lille" w:date="2019-12-20T16:09:00Z">
                  <w:rPr>
                    <w:rStyle w:val="Lienhypertexte"/>
                    <w:noProof/>
                    <w:lang w:val="fr-FR"/>
                  </w:rPr>
                </w:rPrChange>
              </w:rPr>
              <w:delText>Link with target public policy</w:delText>
            </w:r>
            <w:r w:rsidDel="00D16704">
              <w:rPr>
                <w:noProof/>
                <w:webHidden/>
              </w:rPr>
              <w:tab/>
              <w:delText>26</w:delText>
            </w:r>
          </w:del>
        </w:p>
        <w:p w14:paraId="5056D32B" w14:textId="7F242215" w:rsidR="00BB2013" w:rsidDel="00D16704" w:rsidRDefault="00BB2013">
          <w:pPr>
            <w:pStyle w:val="TM3"/>
            <w:tabs>
              <w:tab w:val="left" w:pos="1320"/>
              <w:tab w:val="right" w:leader="dot" w:pos="9062"/>
            </w:tabs>
            <w:rPr>
              <w:del w:id="264" w:author="Ville de Lille" w:date="2019-12-20T16:09:00Z"/>
              <w:rFonts w:asciiTheme="minorHAnsi" w:hAnsiTheme="minorHAnsi" w:cstheme="minorBidi"/>
              <w:noProof/>
              <w:sz w:val="22"/>
              <w:lang w:val="fr-FR"/>
            </w:rPr>
          </w:pPr>
          <w:del w:id="265" w:author="Ville de Lille" w:date="2019-12-20T16:09:00Z">
            <w:r w:rsidRPr="00D16704" w:rsidDel="00D16704">
              <w:rPr>
                <w:noProof/>
                <w:lang w:val="fr-FR"/>
                <w:rPrChange w:id="266" w:author="Ville de Lille" w:date="2019-12-20T16:09:00Z">
                  <w:rPr>
                    <w:rStyle w:val="Lienhypertexte"/>
                    <w:noProof/>
                    <w:lang w:val="fr-FR"/>
                  </w:rPr>
                </w:rPrChange>
              </w:rPr>
              <w:delText>4.4.4</w:delText>
            </w:r>
            <w:r w:rsidDel="00D16704">
              <w:rPr>
                <w:rFonts w:asciiTheme="minorHAnsi" w:hAnsiTheme="minorHAnsi" w:cstheme="minorBidi"/>
                <w:noProof/>
                <w:sz w:val="22"/>
                <w:lang w:val="fr-FR"/>
              </w:rPr>
              <w:tab/>
            </w:r>
            <w:r w:rsidRPr="00D16704" w:rsidDel="00D16704">
              <w:rPr>
                <w:noProof/>
                <w:lang w:val="fr-FR"/>
                <w:rPrChange w:id="267" w:author="Ville de Lille" w:date="2019-12-20T16:09:00Z">
                  <w:rPr>
                    <w:rStyle w:val="Lienhypertexte"/>
                    <w:noProof/>
                    <w:lang w:val="fr-FR"/>
                  </w:rPr>
                </w:rPrChange>
              </w:rPr>
              <w:delText>Stakeholders involved</w:delText>
            </w:r>
            <w:r w:rsidDel="00D16704">
              <w:rPr>
                <w:noProof/>
                <w:webHidden/>
              </w:rPr>
              <w:tab/>
              <w:delText>26</w:delText>
            </w:r>
          </w:del>
        </w:p>
        <w:p w14:paraId="2DEFEA85" w14:textId="162EBA98" w:rsidR="00BB2013" w:rsidDel="00D16704" w:rsidRDefault="00BB2013">
          <w:pPr>
            <w:pStyle w:val="TM3"/>
            <w:tabs>
              <w:tab w:val="left" w:pos="1320"/>
              <w:tab w:val="right" w:leader="dot" w:pos="9062"/>
            </w:tabs>
            <w:rPr>
              <w:del w:id="268" w:author="Ville de Lille" w:date="2019-12-20T16:09:00Z"/>
              <w:rFonts w:asciiTheme="minorHAnsi" w:hAnsiTheme="minorHAnsi" w:cstheme="minorBidi"/>
              <w:noProof/>
              <w:sz w:val="22"/>
              <w:lang w:val="fr-FR"/>
            </w:rPr>
          </w:pPr>
          <w:del w:id="269" w:author="Ville de Lille" w:date="2019-12-20T16:09:00Z">
            <w:r w:rsidRPr="00D16704" w:rsidDel="00D16704">
              <w:rPr>
                <w:noProof/>
                <w:lang w:val="en-US"/>
                <w:rPrChange w:id="270" w:author="Ville de Lille" w:date="2019-12-20T16:09:00Z">
                  <w:rPr>
                    <w:rStyle w:val="Lienhypertexte"/>
                    <w:noProof/>
                    <w:lang w:val="en-US"/>
                  </w:rPr>
                </w:rPrChange>
              </w:rPr>
              <w:delText>4.4.5</w:delText>
            </w:r>
            <w:r w:rsidDel="00D16704">
              <w:rPr>
                <w:rFonts w:asciiTheme="minorHAnsi" w:hAnsiTheme="minorHAnsi" w:cstheme="minorBidi"/>
                <w:noProof/>
                <w:sz w:val="22"/>
                <w:lang w:val="fr-FR"/>
              </w:rPr>
              <w:tab/>
            </w:r>
            <w:r w:rsidRPr="00D16704" w:rsidDel="00D16704">
              <w:rPr>
                <w:noProof/>
                <w:lang w:val="en-US"/>
                <w:rPrChange w:id="271" w:author="Ville de Lille" w:date="2019-12-20T16:09:00Z">
                  <w:rPr>
                    <w:rStyle w:val="Lienhypertexte"/>
                    <w:noProof/>
                    <w:lang w:val="en-US"/>
                  </w:rPr>
                </w:rPrChange>
              </w:rPr>
              <w:delText>Schedule, budget and financing estimated for the action</w:delText>
            </w:r>
            <w:r w:rsidDel="00D16704">
              <w:rPr>
                <w:noProof/>
                <w:webHidden/>
              </w:rPr>
              <w:tab/>
              <w:delText>27</w:delText>
            </w:r>
          </w:del>
        </w:p>
        <w:p w14:paraId="6804B83F" w14:textId="1C374714" w:rsidR="00BB2013" w:rsidDel="00D16704" w:rsidRDefault="00BB2013">
          <w:pPr>
            <w:pStyle w:val="TM3"/>
            <w:tabs>
              <w:tab w:val="left" w:pos="1320"/>
              <w:tab w:val="right" w:leader="dot" w:pos="9062"/>
            </w:tabs>
            <w:rPr>
              <w:del w:id="272" w:author="Ville de Lille" w:date="2019-12-20T16:09:00Z"/>
              <w:rFonts w:asciiTheme="minorHAnsi" w:hAnsiTheme="minorHAnsi" w:cstheme="minorBidi"/>
              <w:noProof/>
              <w:sz w:val="22"/>
              <w:lang w:val="fr-FR"/>
            </w:rPr>
          </w:pPr>
          <w:del w:id="273" w:author="Ville de Lille" w:date="2019-12-20T16:09:00Z">
            <w:r w:rsidRPr="00D16704" w:rsidDel="00D16704">
              <w:rPr>
                <w:noProof/>
                <w:lang w:val="fr-FR"/>
                <w:rPrChange w:id="274" w:author="Ville de Lille" w:date="2019-12-20T16:09:00Z">
                  <w:rPr>
                    <w:rStyle w:val="Lienhypertexte"/>
                    <w:noProof/>
                    <w:lang w:val="fr-FR"/>
                  </w:rPr>
                </w:rPrChange>
              </w:rPr>
              <w:delText>4.4.6</w:delText>
            </w:r>
            <w:r w:rsidDel="00D16704">
              <w:rPr>
                <w:rFonts w:asciiTheme="minorHAnsi" w:hAnsiTheme="minorHAnsi" w:cstheme="minorBidi"/>
                <w:noProof/>
                <w:sz w:val="22"/>
                <w:lang w:val="fr-FR"/>
              </w:rPr>
              <w:tab/>
            </w:r>
            <w:r w:rsidRPr="00D16704" w:rsidDel="00D16704">
              <w:rPr>
                <w:noProof/>
                <w:lang w:val="fr-FR"/>
                <w:rPrChange w:id="275" w:author="Ville de Lille" w:date="2019-12-20T16:09:00Z">
                  <w:rPr>
                    <w:rStyle w:val="Lienhypertexte"/>
                    <w:noProof/>
                    <w:lang w:val="fr-FR"/>
                  </w:rPr>
                </w:rPrChange>
              </w:rPr>
              <w:delText>Key performance indicators</w:delText>
            </w:r>
            <w:r w:rsidDel="00D16704">
              <w:rPr>
                <w:noProof/>
                <w:webHidden/>
              </w:rPr>
              <w:tab/>
              <w:delText>29</w:delText>
            </w:r>
          </w:del>
        </w:p>
        <w:p w14:paraId="181D311D" w14:textId="4D2C001D" w:rsidR="00BB2013" w:rsidDel="00D16704" w:rsidRDefault="00BB2013">
          <w:pPr>
            <w:pStyle w:val="TM2"/>
            <w:rPr>
              <w:del w:id="276" w:author="Ville de Lille" w:date="2019-12-20T16:09:00Z"/>
              <w:rFonts w:asciiTheme="minorHAnsi" w:hAnsiTheme="minorHAnsi" w:cstheme="minorBidi"/>
              <w:noProof/>
              <w:sz w:val="22"/>
              <w:lang w:val="fr-FR"/>
            </w:rPr>
          </w:pPr>
          <w:del w:id="277" w:author="Ville de Lille" w:date="2019-12-20T16:09:00Z">
            <w:r w:rsidRPr="00D16704" w:rsidDel="00D16704">
              <w:rPr>
                <w:noProof/>
                <w:lang w:val="en-US"/>
                <w:rPrChange w:id="278" w:author="Ville de Lille" w:date="2019-12-20T16:09:00Z">
                  <w:rPr>
                    <w:rStyle w:val="Lienhypertexte"/>
                    <w:noProof/>
                    <w:lang w:val="en-US"/>
                  </w:rPr>
                </w:rPrChange>
              </w:rPr>
              <w:delText>4.5</w:delText>
            </w:r>
            <w:r w:rsidDel="00D16704">
              <w:rPr>
                <w:rFonts w:asciiTheme="minorHAnsi" w:hAnsiTheme="minorHAnsi" w:cstheme="minorBidi"/>
                <w:noProof/>
                <w:sz w:val="22"/>
                <w:lang w:val="fr-FR"/>
              </w:rPr>
              <w:tab/>
            </w:r>
            <w:r w:rsidRPr="00D16704" w:rsidDel="00D16704">
              <w:rPr>
                <w:noProof/>
                <w:lang w:val="en-US"/>
                <w:rPrChange w:id="279" w:author="Ville de Lille" w:date="2019-12-20T16:09:00Z">
                  <w:rPr>
                    <w:rStyle w:val="Lienhypertexte"/>
                    <w:noProof/>
                    <w:lang w:val="en-US"/>
                  </w:rPr>
                </w:rPrChange>
              </w:rPr>
              <w:delText>Action 5: capitalize upon the victory of the “Habiter 2030” association at Solar Decathlon Europe 2019 by boosting energy retrofits in the private built environment</w:delText>
            </w:r>
            <w:r w:rsidDel="00D16704">
              <w:rPr>
                <w:noProof/>
                <w:webHidden/>
              </w:rPr>
              <w:tab/>
              <w:delText>29</w:delText>
            </w:r>
          </w:del>
        </w:p>
        <w:p w14:paraId="32F1F26A" w14:textId="5A6BD57F" w:rsidR="00BB2013" w:rsidDel="00D16704" w:rsidRDefault="00BB2013">
          <w:pPr>
            <w:pStyle w:val="TM3"/>
            <w:tabs>
              <w:tab w:val="left" w:pos="1320"/>
              <w:tab w:val="right" w:leader="dot" w:pos="9062"/>
            </w:tabs>
            <w:rPr>
              <w:del w:id="280" w:author="Ville de Lille" w:date="2019-12-20T16:09:00Z"/>
              <w:rFonts w:asciiTheme="minorHAnsi" w:hAnsiTheme="minorHAnsi" w:cstheme="minorBidi"/>
              <w:noProof/>
              <w:sz w:val="22"/>
              <w:lang w:val="fr-FR"/>
            </w:rPr>
          </w:pPr>
          <w:del w:id="281" w:author="Ville de Lille" w:date="2019-12-20T16:09:00Z">
            <w:r w:rsidRPr="00D16704" w:rsidDel="00D16704">
              <w:rPr>
                <w:noProof/>
                <w:lang w:val="fr-FR"/>
                <w:rPrChange w:id="282" w:author="Ville de Lille" w:date="2019-12-20T16:09:00Z">
                  <w:rPr>
                    <w:rStyle w:val="Lienhypertexte"/>
                    <w:noProof/>
                    <w:lang w:val="fr-FR"/>
                  </w:rPr>
                </w:rPrChange>
              </w:rPr>
              <w:delText>4.5.1</w:delText>
            </w:r>
            <w:r w:rsidDel="00D16704">
              <w:rPr>
                <w:rFonts w:asciiTheme="minorHAnsi" w:hAnsiTheme="minorHAnsi" w:cstheme="minorBidi"/>
                <w:noProof/>
                <w:sz w:val="22"/>
                <w:lang w:val="fr-FR"/>
              </w:rPr>
              <w:tab/>
            </w:r>
            <w:r w:rsidRPr="00D16704" w:rsidDel="00D16704">
              <w:rPr>
                <w:noProof/>
                <w:lang w:val="fr-FR"/>
                <w:rPrChange w:id="283" w:author="Ville de Lille" w:date="2019-12-20T16:09:00Z">
                  <w:rPr>
                    <w:rStyle w:val="Lienhypertexte"/>
                    <w:noProof/>
                    <w:lang w:val="fr-FR"/>
                  </w:rPr>
                </w:rPrChange>
              </w:rPr>
              <w:delText>Context in the MOLOC project</w:delText>
            </w:r>
            <w:r w:rsidDel="00D16704">
              <w:rPr>
                <w:noProof/>
                <w:webHidden/>
              </w:rPr>
              <w:tab/>
              <w:delText>29</w:delText>
            </w:r>
          </w:del>
        </w:p>
        <w:p w14:paraId="06ED8DED" w14:textId="31E4FA23" w:rsidR="00BB2013" w:rsidDel="00D16704" w:rsidRDefault="00BB2013">
          <w:pPr>
            <w:pStyle w:val="TM3"/>
            <w:tabs>
              <w:tab w:val="left" w:pos="1320"/>
              <w:tab w:val="right" w:leader="dot" w:pos="9062"/>
            </w:tabs>
            <w:rPr>
              <w:del w:id="284" w:author="Ville de Lille" w:date="2019-12-20T16:09:00Z"/>
              <w:rFonts w:asciiTheme="minorHAnsi" w:hAnsiTheme="minorHAnsi" w:cstheme="minorBidi"/>
              <w:noProof/>
              <w:sz w:val="22"/>
              <w:lang w:val="fr-FR"/>
            </w:rPr>
          </w:pPr>
          <w:del w:id="285" w:author="Ville de Lille" w:date="2019-12-20T16:09:00Z">
            <w:r w:rsidRPr="00D16704" w:rsidDel="00D16704">
              <w:rPr>
                <w:noProof/>
                <w:lang w:val="fr-FR"/>
                <w:rPrChange w:id="286" w:author="Ville de Lille" w:date="2019-12-20T16:09:00Z">
                  <w:rPr>
                    <w:rStyle w:val="Lienhypertexte"/>
                    <w:noProof/>
                    <w:lang w:val="fr-FR"/>
                  </w:rPr>
                </w:rPrChange>
              </w:rPr>
              <w:delText>4.5.2</w:delText>
            </w:r>
            <w:r w:rsidDel="00D16704">
              <w:rPr>
                <w:rFonts w:asciiTheme="minorHAnsi" w:hAnsiTheme="minorHAnsi" w:cstheme="minorBidi"/>
                <w:noProof/>
                <w:sz w:val="22"/>
                <w:lang w:val="fr-FR"/>
              </w:rPr>
              <w:tab/>
            </w:r>
            <w:r w:rsidRPr="00D16704" w:rsidDel="00D16704">
              <w:rPr>
                <w:noProof/>
                <w:lang w:val="en-US"/>
                <w:rPrChange w:id="287" w:author="Ville de Lille" w:date="2019-12-20T16:09:00Z">
                  <w:rPr>
                    <w:rStyle w:val="Lienhypertexte"/>
                    <w:noProof/>
                    <w:lang w:val="en-US"/>
                  </w:rPr>
                </w:rPrChange>
              </w:rPr>
              <w:delText>Type of action</w:delText>
            </w:r>
            <w:r w:rsidDel="00D16704">
              <w:rPr>
                <w:noProof/>
                <w:webHidden/>
              </w:rPr>
              <w:tab/>
              <w:delText>31</w:delText>
            </w:r>
          </w:del>
        </w:p>
        <w:p w14:paraId="626A602A" w14:textId="17D19CA1" w:rsidR="00BB2013" w:rsidDel="00D16704" w:rsidRDefault="00BB2013">
          <w:pPr>
            <w:pStyle w:val="TM3"/>
            <w:tabs>
              <w:tab w:val="left" w:pos="1320"/>
              <w:tab w:val="right" w:leader="dot" w:pos="9062"/>
            </w:tabs>
            <w:rPr>
              <w:del w:id="288" w:author="Ville de Lille" w:date="2019-12-20T16:09:00Z"/>
              <w:rFonts w:asciiTheme="minorHAnsi" w:hAnsiTheme="minorHAnsi" w:cstheme="minorBidi"/>
              <w:noProof/>
              <w:sz w:val="22"/>
              <w:lang w:val="fr-FR"/>
            </w:rPr>
          </w:pPr>
          <w:del w:id="289" w:author="Ville de Lille" w:date="2019-12-20T16:09:00Z">
            <w:r w:rsidRPr="00D16704" w:rsidDel="00D16704">
              <w:rPr>
                <w:noProof/>
                <w:lang w:val="en-US"/>
                <w:rPrChange w:id="290" w:author="Ville de Lille" w:date="2019-12-20T16:09:00Z">
                  <w:rPr>
                    <w:rStyle w:val="Lienhypertexte"/>
                    <w:noProof/>
                    <w:lang w:val="en-US"/>
                  </w:rPr>
                </w:rPrChange>
              </w:rPr>
              <w:delText>4.5.3</w:delText>
            </w:r>
            <w:r w:rsidDel="00D16704">
              <w:rPr>
                <w:rFonts w:asciiTheme="minorHAnsi" w:hAnsiTheme="minorHAnsi" w:cstheme="minorBidi"/>
                <w:noProof/>
                <w:sz w:val="22"/>
                <w:lang w:val="fr-FR"/>
              </w:rPr>
              <w:tab/>
            </w:r>
            <w:r w:rsidRPr="00D16704" w:rsidDel="00D16704">
              <w:rPr>
                <w:noProof/>
                <w:lang w:val="en-US"/>
                <w:rPrChange w:id="291" w:author="Ville de Lille" w:date="2019-12-20T16:09:00Z">
                  <w:rPr>
                    <w:rStyle w:val="Lienhypertexte"/>
                    <w:noProof/>
                    <w:lang w:val="en-US"/>
                  </w:rPr>
                </w:rPrChange>
              </w:rPr>
              <w:delText>Link with the target public policy</w:delText>
            </w:r>
            <w:r w:rsidDel="00D16704">
              <w:rPr>
                <w:noProof/>
                <w:webHidden/>
              </w:rPr>
              <w:tab/>
              <w:delText>32</w:delText>
            </w:r>
          </w:del>
        </w:p>
        <w:p w14:paraId="25F80566" w14:textId="49CCCF1C" w:rsidR="00BB2013" w:rsidDel="00D16704" w:rsidRDefault="00BB2013">
          <w:pPr>
            <w:pStyle w:val="TM3"/>
            <w:tabs>
              <w:tab w:val="left" w:pos="1320"/>
              <w:tab w:val="right" w:leader="dot" w:pos="9062"/>
            </w:tabs>
            <w:rPr>
              <w:del w:id="292" w:author="Ville de Lille" w:date="2019-12-20T16:09:00Z"/>
              <w:rFonts w:asciiTheme="minorHAnsi" w:hAnsiTheme="minorHAnsi" w:cstheme="minorBidi"/>
              <w:noProof/>
              <w:sz w:val="22"/>
              <w:lang w:val="fr-FR"/>
            </w:rPr>
          </w:pPr>
          <w:del w:id="293" w:author="Ville de Lille" w:date="2019-12-20T16:09:00Z">
            <w:r w:rsidRPr="00D16704" w:rsidDel="00D16704">
              <w:rPr>
                <w:noProof/>
                <w:lang w:val="fr-FR"/>
                <w:rPrChange w:id="294" w:author="Ville de Lille" w:date="2019-12-20T16:09:00Z">
                  <w:rPr>
                    <w:rStyle w:val="Lienhypertexte"/>
                    <w:noProof/>
                    <w:lang w:val="fr-FR"/>
                  </w:rPr>
                </w:rPrChange>
              </w:rPr>
              <w:delText>4.5.4</w:delText>
            </w:r>
            <w:r w:rsidDel="00D16704">
              <w:rPr>
                <w:rFonts w:asciiTheme="minorHAnsi" w:hAnsiTheme="minorHAnsi" w:cstheme="minorBidi"/>
                <w:noProof/>
                <w:sz w:val="22"/>
                <w:lang w:val="fr-FR"/>
              </w:rPr>
              <w:tab/>
            </w:r>
            <w:r w:rsidRPr="00D16704" w:rsidDel="00D16704">
              <w:rPr>
                <w:noProof/>
                <w:lang w:val="fr-FR"/>
                <w:rPrChange w:id="295" w:author="Ville de Lille" w:date="2019-12-20T16:09:00Z">
                  <w:rPr>
                    <w:rStyle w:val="Lienhypertexte"/>
                    <w:noProof/>
                    <w:lang w:val="fr-FR"/>
                  </w:rPr>
                </w:rPrChange>
              </w:rPr>
              <w:delText>Stakeholders involved</w:delText>
            </w:r>
            <w:r w:rsidDel="00D16704">
              <w:rPr>
                <w:noProof/>
                <w:webHidden/>
              </w:rPr>
              <w:tab/>
              <w:delText>33</w:delText>
            </w:r>
          </w:del>
        </w:p>
        <w:p w14:paraId="36F3E13D" w14:textId="57366B4C" w:rsidR="00BB2013" w:rsidDel="00D16704" w:rsidRDefault="00BB2013">
          <w:pPr>
            <w:pStyle w:val="TM3"/>
            <w:tabs>
              <w:tab w:val="left" w:pos="1320"/>
              <w:tab w:val="right" w:leader="dot" w:pos="9062"/>
            </w:tabs>
            <w:rPr>
              <w:del w:id="296" w:author="Ville de Lille" w:date="2019-12-20T16:09:00Z"/>
              <w:rFonts w:asciiTheme="minorHAnsi" w:hAnsiTheme="minorHAnsi" w:cstheme="minorBidi"/>
              <w:noProof/>
              <w:sz w:val="22"/>
              <w:lang w:val="fr-FR"/>
            </w:rPr>
          </w:pPr>
          <w:del w:id="297" w:author="Ville de Lille" w:date="2019-12-20T16:09:00Z">
            <w:r w:rsidRPr="00D16704" w:rsidDel="00D16704">
              <w:rPr>
                <w:noProof/>
                <w:lang w:val="en-US"/>
                <w:rPrChange w:id="298" w:author="Ville de Lille" w:date="2019-12-20T16:09:00Z">
                  <w:rPr>
                    <w:rStyle w:val="Lienhypertexte"/>
                    <w:noProof/>
                    <w:lang w:val="en-US"/>
                  </w:rPr>
                </w:rPrChange>
              </w:rPr>
              <w:delText>4.5.5</w:delText>
            </w:r>
            <w:r w:rsidDel="00D16704">
              <w:rPr>
                <w:rFonts w:asciiTheme="minorHAnsi" w:hAnsiTheme="minorHAnsi" w:cstheme="minorBidi"/>
                <w:noProof/>
                <w:sz w:val="22"/>
                <w:lang w:val="fr-FR"/>
              </w:rPr>
              <w:tab/>
            </w:r>
            <w:r w:rsidRPr="00D16704" w:rsidDel="00D16704">
              <w:rPr>
                <w:noProof/>
                <w:lang w:val="en-US"/>
                <w:rPrChange w:id="299" w:author="Ville de Lille" w:date="2019-12-20T16:09:00Z">
                  <w:rPr>
                    <w:rStyle w:val="Lienhypertexte"/>
                    <w:noProof/>
                    <w:lang w:val="en-US"/>
                  </w:rPr>
                </w:rPrChange>
              </w:rPr>
              <w:delText>Schedule, budget and financing estimated for the action</w:delText>
            </w:r>
            <w:r w:rsidDel="00D16704">
              <w:rPr>
                <w:noProof/>
                <w:webHidden/>
              </w:rPr>
              <w:tab/>
              <w:delText>33</w:delText>
            </w:r>
          </w:del>
        </w:p>
        <w:p w14:paraId="4514AA11" w14:textId="5C45FAB2" w:rsidR="00BB2013" w:rsidDel="00D16704" w:rsidRDefault="00BB2013">
          <w:pPr>
            <w:pStyle w:val="TM3"/>
            <w:tabs>
              <w:tab w:val="left" w:pos="1320"/>
              <w:tab w:val="right" w:leader="dot" w:pos="9062"/>
            </w:tabs>
            <w:rPr>
              <w:del w:id="300" w:author="Ville de Lille" w:date="2019-12-20T16:09:00Z"/>
              <w:rFonts w:asciiTheme="minorHAnsi" w:hAnsiTheme="minorHAnsi" w:cstheme="minorBidi"/>
              <w:noProof/>
              <w:sz w:val="22"/>
              <w:lang w:val="fr-FR"/>
            </w:rPr>
          </w:pPr>
          <w:del w:id="301" w:author="Ville de Lille" w:date="2019-12-20T16:09:00Z">
            <w:r w:rsidRPr="00D16704" w:rsidDel="00D16704">
              <w:rPr>
                <w:noProof/>
                <w:rPrChange w:id="302" w:author="Ville de Lille" w:date="2019-12-20T16:09:00Z">
                  <w:rPr>
                    <w:rStyle w:val="Lienhypertexte"/>
                    <w:noProof/>
                  </w:rPr>
                </w:rPrChange>
              </w:rPr>
              <w:delText>4.5.6</w:delText>
            </w:r>
            <w:r w:rsidDel="00D16704">
              <w:rPr>
                <w:rFonts w:asciiTheme="minorHAnsi" w:hAnsiTheme="minorHAnsi" w:cstheme="minorBidi"/>
                <w:noProof/>
                <w:sz w:val="22"/>
                <w:lang w:val="fr-FR"/>
              </w:rPr>
              <w:tab/>
            </w:r>
            <w:r w:rsidRPr="00D16704" w:rsidDel="00D16704">
              <w:rPr>
                <w:noProof/>
                <w:rPrChange w:id="303" w:author="Ville de Lille" w:date="2019-12-20T16:09:00Z">
                  <w:rPr>
                    <w:rStyle w:val="Lienhypertexte"/>
                    <w:noProof/>
                  </w:rPr>
                </w:rPrChange>
              </w:rPr>
              <w:delText>Key performance indicators</w:delText>
            </w:r>
            <w:r w:rsidDel="00D16704">
              <w:rPr>
                <w:noProof/>
                <w:webHidden/>
              </w:rPr>
              <w:tab/>
              <w:delText>34</w:delText>
            </w:r>
          </w:del>
        </w:p>
        <w:p w14:paraId="44CD1DE6" w14:textId="708CEAF6" w:rsidR="00BB2013" w:rsidDel="00D16704" w:rsidRDefault="00BB2013">
          <w:pPr>
            <w:pStyle w:val="TM1"/>
            <w:rPr>
              <w:del w:id="304" w:author="Ville de Lille" w:date="2019-12-20T16:09:00Z"/>
              <w:rFonts w:asciiTheme="minorHAnsi" w:hAnsiTheme="minorHAnsi" w:cstheme="minorBidi"/>
              <w:b w:val="0"/>
              <w:sz w:val="22"/>
            </w:rPr>
          </w:pPr>
          <w:del w:id="305" w:author="Ville de Lille" w:date="2019-12-20T16:09:00Z">
            <w:r w:rsidRPr="00D16704" w:rsidDel="00D16704">
              <w:rPr>
                <w:rPrChange w:id="306" w:author="Ville de Lille" w:date="2019-12-20T16:09:00Z">
                  <w:rPr>
                    <w:rStyle w:val="Lienhypertexte"/>
                  </w:rPr>
                </w:rPrChange>
              </w:rPr>
              <w:delText>5</w:delText>
            </w:r>
            <w:r w:rsidDel="00D16704">
              <w:rPr>
                <w:rFonts w:asciiTheme="minorHAnsi" w:hAnsiTheme="minorHAnsi" w:cstheme="minorBidi"/>
                <w:b w:val="0"/>
                <w:sz w:val="22"/>
              </w:rPr>
              <w:tab/>
            </w:r>
            <w:r w:rsidRPr="00D16704" w:rsidDel="00D16704">
              <w:rPr>
                <w:rPrChange w:id="307" w:author="Ville de Lille" w:date="2019-12-20T16:09:00Z">
                  <w:rPr>
                    <w:rStyle w:val="Lienhypertexte"/>
                  </w:rPr>
                </w:rPrChange>
              </w:rPr>
              <w:delText>Annex</w:delText>
            </w:r>
            <w:r w:rsidDel="00D16704">
              <w:rPr>
                <w:webHidden/>
              </w:rPr>
              <w:tab/>
              <w:delText>34</w:delText>
            </w:r>
          </w:del>
        </w:p>
        <w:p w14:paraId="5B0B4712" w14:textId="337924FA" w:rsidR="006F298A" w:rsidRPr="006F298A" w:rsidRDefault="006F298A" w:rsidP="006F298A">
          <w:pPr>
            <w:tabs>
              <w:tab w:val="left" w:pos="960"/>
              <w:tab w:val="right" w:leader="dot" w:pos="9062"/>
            </w:tabs>
            <w:spacing w:after="100"/>
            <w:ind w:left="220"/>
            <w:rPr>
              <w:rFonts w:eastAsiaTheme="minorEastAsia" w:cs="Times New Roman"/>
              <w:color w:val="auto"/>
              <w:lang w:val="fr-FR" w:eastAsia="fr-FR"/>
            </w:rPr>
          </w:pPr>
          <w:r w:rsidRPr="006F298A">
            <w:rPr>
              <w:rFonts w:eastAsiaTheme="minorEastAsia" w:cs="Times New Roman"/>
              <w:color w:val="auto"/>
              <w:lang w:val="fr-FR" w:eastAsia="fr-FR"/>
            </w:rPr>
            <w:fldChar w:fldCharType="end"/>
          </w:r>
        </w:p>
      </w:sdtContent>
    </w:sdt>
    <w:p w14:paraId="5AB26C48" w14:textId="77777777" w:rsidR="006F298A" w:rsidRPr="006F298A" w:rsidRDefault="006F298A" w:rsidP="006F298A">
      <w:pPr>
        <w:rPr>
          <w:lang w:val="fr-FR"/>
        </w:rPr>
      </w:pPr>
      <w:r w:rsidRPr="006F298A">
        <w:rPr>
          <w:lang w:val="fr-FR"/>
        </w:rPr>
        <w:fldChar w:fldCharType="begin"/>
      </w:r>
      <w:r w:rsidRPr="006F298A">
        <w:rPr>
          <w:lang w:val="fr-FR"/>
        </w:rPr>
        <w:instrText xml:space="preserve"> TOC \h \z \c "Figure" </w:instrText>
      </w:r>
      <w:r w:rsidRPr="006F298A">
        <w:rPr>
          <w:lang w:val="fr-FR"/>
        </w:rPr>
        <w:fldChar w:fldCharType="end"/>
      </w:r>
      <w:r w:rsidRPr="006F298A">
        <w:rPr>
          <w:lang w:val="fr-FR"/>
        </w:rPr>
        <w:br w:type="page"/>
      </w:r>
    </w:p>
    <w:p w14:paraId="09F0F1D5" w14:textId="2A6B4603" w:rsidR="006F298A" w:rsidRPr="00BD6D8C" w:rsidRDefault="00BD6D8C" w:rsidP="006F298A">
      <w:pPr>
        <w:keepNext/>
        <w:keepLines/>
        <w:spacing w:before="240" w:after="120" w:line="276" w:lineRule="auto"/>
        <w:ind w:left="432" w:hanging="432"/>
        <w:outlineLvl w:val="0"/>
        <w:rPr>
          <w:rFonts w:eastAsia="+mj-ea" w:cs="+mj-cs"/>
          <w:b/>
          <w:bCs/>
          <w:kern w:val="24"/>
          <w:sz w:val="36"/>
          <w:szCs w:val="96"/>
        </w:rPr>
      </w:pPr>
      <w:bookmarkStart w:id="308" w:name="_Toc27750574"/>
      <w:r w:rsidRPr="00BD6D8C">
        <w:rPr>
          <w:rFonts w:eastAsia="+mj-ea" w:cs="+mj-cs"/>
          <w:b/>
          <w:bCs/>
          <w:kern w:val="24"/>
          <w:sz w:val="36"/>
          <w:szCs w:val="96"/>
        </w:rPr>
        <w:lastRenderedPageBreak/>
        <w:t>Abbreviations</w:t>
      </w:r>
      <w:bookmarkEnd w:id="308"/>
    </w:p>
    <w:p w14:paraId="7B7A2C87" w14:textId="77777777" w:rsidR="006F298A" w:rsidRPr="006F298A" w:rsidRDefault="006F298A" w:rsidP="006F298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CD01B7" w:rsidRPr="006F298A" w14:paraId="483176DA" w14:textId="77777777" w:rsidTr="00CD01B7">
        <w:trPr>
          <w:trHeight w:val="340"/>
        </w:trPr>
        <w:tc>
          <w:tcPr>
            <w:tcW w:w="1696" w:type="dxa"/>
          </w:tcPr>
          <w:p w14:paraId="0CB9A8F8" w14:textId="77777777" w:rsidR="00CD01B7" w:rsidRPr="006F298A" w:rsidRDefault="00CD01B7" w:rsidP="006F298A">
            <w:pPr>
              <w:spacing w:after="160" w:line="259" w:lineRule="auto"/>
              <w:rPr>
                <w:lang w:val="fr-FR"/>
              </w:rPr>
            </w:pPr>
            <w:r w:rsidRPr="006F298A">
              <w:rPr>
                <w:lang w:val="fr-FR"/>
              </w:rPr>
              <w:t>ADULM</w:t>
            </w:r>
          </w:p>
        </w:tc>
        <w:tc>
          <w:tcPr>
            <w:tcW w:w="7366" w:type="dxa"/>
          </w:tcPr>
          <w:p w14:paraId="4993DA7B" w14:textId="77777777" w:rsidR="00CD01B7" w:rsidRPr="008B5CBF" w:rsidRDefault="00CD01B7" w:rsidP="006F298A">
            <w:pPr>
              <w:spacing w:after="160" w:line="259" w:lineRule="auto"/>
            </w:pPr>
            <w:r w:rsidRPr="008B5CBF">
              <w:t xml:space="preserve">Development and Urban Agency of Lille </w:t>
            </w:r>
            <w:proofErr w:type="spellStart"/>
            <w:r w:rsidRPr="008B5CBF">
              <w:t>Métropole</w:t>
            </w:r>
            <w:proofErr w:type="spellEnd"/>
          </w:p>
        </w:tc>
      </w:tr>
      <w:tr w:rsidR="00CD01B7" w:rsidRPr="006F298A" w14:paraId="09B3F649" w14:textId="77777777" w:rsidTr="00CD01B7">
        <w:trPr>
          <w:trHeight w:val="340"/>
        </w:trPr>
        <w:tc>
          <w:tcPr>
            <w:tcW w:w="1696" w:type="dxa"/>
          </w:tcPr>
          <w:p w14:paraId="2CA95EB1" w14:textId="77777777" w:rsidR="00CD01B7" w:rsidRPr="001B2541" w:rsidRDefault="00CD01B7" w:rsidP="006F298A">
            <w:pPr>
              <w:spacing w:after="160" w:line="259" w:lineRule="auto"/>
              <w:rPr>
                <w:lang w:val="fr-FR"/>
              </w:rPr>
            </w:pPr>
            <w:r w:rsidRPr="001B2541">
              <w:rPr>
                <w:lang w:val="fr-FR"/>
              </w:rPr>
              <w:t>CD2E</w:t>
            </w:r>
          </w:p>
        </w:tc>
        <w:tc>
          <w:tcPr>
            <w:tcW w:w="7366" w:type="dxa"/>
          </w:tcPr>
          <w:p w14:paraId="78A26970" w14:textId="77777777" w:rsidR="00CD01B7" w:rsidRPr="008B5CBF" w:rsidRDefault="00CD01B7" w:rsidP="006F298A">
            <w:pPr>
              <w:spacing w:after="160" w:line="259" w:lineRule="auto"/>
            </w:pPr>
            <w:r w:rsidRPr="001B2541">
              <w:rPr>
                <w:lang w:val="en-US"/>
              </w:rPr>
              <w:t xml:space="preserve">Center for the Development of Eco-enterprises </w:t>
            </w:r>
          </w:p>
        </w:tc>
      </w:tr>
      <w:tr w:rsidR="00CD01B7" w:rsidRPr="006F298A" w14:paraId="3B2081A8" w14:textId="77777777" w:rsidTr="00CD01B7">
        <w:trPr>
          <w:trHeight w:val="340"/>
        </w:trPr>
        <w:tc>
          <w:tcPr>
            <w:tcW w:w="1696" w:type="dxa"/>
          </w:tcPr>
          <w:p w14:paraId="57FC0717" w14:textId="77777777" w:rsidR="00CD01B7" w:rsidRPr="001B2541" w:rsidRDefault="00CD01B7" w:rsidP="006F298A">
            <w:pPr>
              <w:spacing w:after="160" w:line="259" w:lineRule="auto"/>
              <w:rPr>
                <w:lang w:val="fr-FR"/>
              </w:rPr>
            </w:pPr>
            <w:r w:rsidRPr="001B2541">
              <w:rPr>
                <w:lang w:val="en-US"/>
              </w:rPr>
              <w:t>CSTB</w:t>
            </w:r>
          </w:p>
        </w:tc>
        <w:tc>
          <w:tcPr>
            <w:tcW w:w="7366" w:type="dxa"/>
          </w:tcPr>
          <w:p w14:paraId="7AA8DC83" w14:textId="77777777" w:rsidR="00CD01B7" w:rsidRPr="008B5CBF" w:rsidRDefault="00CD01B7" w:rsidP="00A869D0">
            <w:r w:rsidRPr="001B2541">
              <w:rPr>
                <w:lang w:val="en-US"/>
              </w:rPr>
              <w:t>Scientific and Technical Center for Buildings</w:t>
            </w:r>
          </w:p>
        </w:tc>
      </w:tr>
      <w:tr w:rsidR="00CD01B7" w:rsidRPr="006F298A" w14:paraId="26E3419C" w14:textId="77777777" w:rsidTr="00CD01B7">
        <w:trPr>
          <w:trHeight w:val="340"/>
        </w:trPr>
        <w:tc>
          <w:tcPr>
            <w:tcW w:w="1696" w:type="dxa"/>
          </w:tcPr>
          <w:p w14:paraId="691ACB71" w14:textId="77777777" w:rsidR="00CD01B7" w:rsidRPr="006F298A" w:rsidRDefault="00CD01B7" w:rsidP="006F298A">
            <w:pPr>
              <w:spacing w:after="160" w:line="259" w:lineRule="auto"/>
              <w:rPr>
                <w:lang w:val="fr-FR"/>
              </w:rPr>
            </w:pPr>
            <w:r>
              <w:rPr>
                <w:lang w:val="fr-FR"/>
              </w:rPr>
              <w:t>FTE</w:t>
            </w:r>
          </w:p>
        </w:tc>
        <w:tc>
          <w:tcPr>
            <w:tcW w:w="7366" w:type="dxa"/>
          </w:tcPr>
          <w:p w14:paraId="43FB9DD8" w14:textId="77777777" w:rsidR="00CD01B7" w:rsidRPr="006F298A" w:rsidRDefault="00CD01B7" w:rsidP="006F298A">
            <w:pPr>
              <w:spacing w:after="160" w:line="259" w:lineRule="auto"/>
              <w:rPr>
                <w:lang w:val="fr-FR"/>
              </w:rPr>
            </w:pPr>
            <w:r>
              <w:rPr>
                <w:lang w:val="fr-FR"/>
              </w:rPr>
              <w:t>Full Time Equivalent</w:t>
            </w:r>
          </w:p>
        </w:tc>
      </w:tr>
      <w:tr w:rsidR="00CD01B7" w:rsidRPr="006F298A" w14:paraId="38F17B08" w14:textId="77777777" w:rsidTr="00CD01B7">
        <w:trPr>
          <w:trHeight w:val="340"/>
        </w:trPr>
        <w:tc>
          <w:tcPr>
            <w:tcW w:w="1696" w:type="dxa"/>
          </w:tcPr>
          <w:p w14:paraId="7758C4DA" w14:textId="77777777" w:rsidR="00CD01B7" w:rsidRPr="001B2541" w:rsidRDefault="00CD01B7" w:rsidP="006F298A">
            <w:pPr>
              <w:spacing w:after="160" w:line="259" w:lineRule="auto"/>
              <w:rPr>
                <w:lang w:val="fr-FR"/>
              </w:rPr>
            </w:pPr>
            <w:r w:rsidRPr="001B2541">
              <w:rPr>
                <w:lang w:val="fr-FR"/>
              </w:rPr>
              <w:t>GIS</w:t>
            </w:r>
          </w:p>
        </w:tc>
        <w:tc>
          <w:tcPr>
            <w:tcW w:w="7366" w:type="dxa"/>
          </w:tcPr>
          <w:p w14:paraId="2384CE77" w14:textId="77777777" w:rsidR="00CD01B7" w:rsidRPr="001B2541" w:rsidRDefault="00CD01B7" w:rsidP="006F298A">
            <w:pPr>
              <w:spacing w:after="160" w:line="259" w:lineRule="auto"/>
              <w:rPr>
                <w:lang w:val="fr-FR"/>
              </w:rPr>
            </w:pPr>
            <w:proofErr w:type="spellStart"/>
            <w:r w:rsidRPr="001B2541">
              <w:rPr>
                <w:lang w:val="fr-FR"/>
              </w:rPr>
              <w:t>Geographic</w:t>
            </w:r>
            <w:proofErr w:type="spellEnd"/>
            <w:r w:rsidRPr="001B2541">
              <w:rPr>
                <w:lang w:val="fr-FR"/>
              </w:rPr>
              <w:t xml:space="preserve"> Information System</w:t>
            </w:r>
          </w:p>
        </w:tc>
      </w:tr>
      <w:tr w:rsidR="00CD01B7" w:rsidRPr="006F298A" w14:paraId="6EBEE9C7" w14:textId="77777777" w:rsidTr="00CD01B7">
        <w:trPr>
          <w:trHeight w:val="340"/>
        </w:trPr>
        <w:tc>
          <w:tcPr>
            <w:tcW w:w="1696" w:type="dxa"/>
          </w:tcPr>
          <w:p w14:paraId="2309A68B" w14:textId="77777777" w:rsidR="00CD01B7" w:rsidRPr="001B2541" w:rsidRDefault="00CD01B7" w:rsidP="006F298A">
            <w:pPr>
              <w:spacing w:after="160" w:line="259" w:lineRule="auto"/>
              <w:rPr>
                <w:lang w:val="fr-FR"/>
              </w:rPr>
            </w:pPr>
            <w:proofErr w:type="spellStart"/>
            <w:r w:rsidRPr="001B2541">
              <w:rPr>
                <w:lang w:val="fr-FR"/>
              </w:rPr>
              <w:t>HdF</w:t>
            </w:r>
            <w:proofErr w:type="spellEnd"/>
          </w:p>
        </w:tc>
        <w:tc>
          <w:tcPr>
            <w:tcW w:w="7366" w:type="dxa"/>
          </w:tcPr>
          <w:p w14:paraId="4446E4A8" w14:textId="77777777" w:rsidR="00CD01B7" w:rsidRPr="001B2541" w:rsidRDefault="00CD01B7" w:rsidP="006F298A">
            <w:pPr>
              <w:spacing w:after="160" w:line="259" w:lineRule="auto"/>
              <w:rPr>
                <w:lang w:val="fr-FR"/>
              </w:rPr>
            </w:pPr>
            <w:r w:rsidRPr="001B2541">
              <w:rPr>
                <w:lang w:val="fr-FR"/>
              </w:rPr>
              <w:t>Hauts-de-France</w:t>
            </w:r>
          </w:p>
        </w:tc>
      </w:tr>
      <w:tr w:rsidR="00CD01B7" w:rsidRPr="006F298A" w14:paraId="0507F22E" w14:textId="77777777" w:rsidTr="00CD01B7">
        <w:trPr>
          <w:trHeight w:val="340"/>
        </w:trPr>
        <w:tc>
          <w:tcPr>
            <w:tcW w:w="1696" w:type="dxa"/>
          </w:tcPr>
          <w:p w14:paraId="2D1B74F3" w14:textId="77777777" w:rsidR="00CD01B7" w:rsidRPr="001B2541" w:rsidRDefault="00CD01B7" w:rsidP="006F298A">
            <w:pPr>
              <w:spacing w:after="160" w:line="259" w:lineRule="auto"/>
              <w:rPr>
                <w:lang w:val="fr-FR"/>
              </w:rPr>
            </w:pPr>
            <w:r w:rsidRPr="001B2541">
              <w:rPr>
                <w:lang w:val="fr-FR"/>
              </w:rPr>
              <w:t>LCEP</w:t>
            </w:r>
          </w:p>
        </w:tc>
        <w:tc>
          <w:tcPr>
            <w:tcW w:w="7366" w:type="dxa"/>
          </w:tcPr>
          <w:p w14:paraId="11625949" w14:textId="77777777" w:rsidR="00CD01B7" w:rsidRPr="00D31E56" w:rsidRDefault="00CD01B7" w:rsidP="006F298A">
            <w:pPr>
              <w:spacing w:after="160" w:line="259" w:lineRule="auto"/>
              <w:rPr>
                <w:lang w:val="fr-FR"/>
              </w:rPr>
            </w:pPr>
            <w:r w:rsidRPr="00D31E56">
              <w:rPr>
                <w:lang w:val="en-US"/>
              </w:rPr>
              <w:t xml:space="preserve">Low-Carbon Economy Plan </w:t>
            </w:r>
          </w:p>
        </w:tc>
      </w:tr>
      <w:tr w:rsidR="00CD01B7" w:rsidRPr="006F298A" w14:paraId="2BE8CE21" w14:textId="77777777" w:rsidTr="00CD01B7">
        <w:trPr>
          <w:trHeight w:val="340"/>
        </w:trPr>
        <w:tc>
          <w:tcPr>
            <w:tcW w:w="1696" w:type="dxa"/>
          </w:tcPr>
          <w:p w14:paraId="1CE28C14" w14:textId="77777777" w:rsidR="00CD01B7" w:rsidRPr="001B2541" w:rsidRDefault="00CD01B7" w:rsidP="006F298A">
            <w:pPr>
              <w:spacing w:after="160" w:line="259" w:lineRule="auto"/>
              <w:rPr>
                <w:lang w:val="fr-FR"/>
              </w:rPr>
            </w:pPr>
            <w:r w:rsidRPr="001B2541">
              <w:rPr>
                <w:lang w:val="fr-FR"/>
              </w:rPr>
              <w:t>MEL</w:t>
            </w:r>
          </w:p>
        </w:tc>
        <w:tc>
          <w:tcPr>
            <w:tcW w:w="7366" w:type="dxa"/>
          </w:tcPr>
          <w:p w14:paraId="3A24AC0A" w14:textId="77777777" w:rsidR="00CD01B7" w:rsidRPr="001B2541" w:rsidRDefault="00CD01B7" w:rsidP="006F298A">
            <w:pPr>
              <w:spacing w:after="160" w:line="259" w:lineRule="auto"/>
              <w:rPr>
                <w:lang w:val="fr-FR"/>
              </w:rPr>
            </w:pPr>
            <w:proofErr w:type="spellStart"/>
            <w:r w:rsidRPr="001B2541">
              <w:rPr>
                <w:lang w:val="fr-FR"/>
              </w:rPr>
              <w:t>European</w:t>
            </w:r>
            <w:proofErr w:type="spellEnd"/>
            <w:r w:rsidRPr="001B2541">
              <w:rPr>
                <w:lang w:val="fr-FR"/>
              </w:rPr>
              <w:t xml:space="preserve"> </w:t>
            </w:r>
            <w:proofErr w:type="spellStart"/>
            <w:r w:rsidRPr="001B2541">
              <w:rPr>
                <w:lang w:val="fr-FR"/>
              </w:rPr>
              <w:t>Metropole</w:t>
            </w:r>
            <w:proofErr w:type="spellEnd"/>
            <w:r w:rsidRPr="001B2541">
              <w:rPr>
                <w:lang w:val="fr-FR"/>
              </w:rPr>
              <w:t xml:space="preserve"> of Lille</w:t>
            </w:r>
          </w:p>
        </w:tc>
      </w:tr>
      <w:tr w:rsidR="00CD01B7" w:rsidRPr="006F298A" w14:paraId="74043B17" w14:textId="77777777" w:rsidTr="00CD01B7">
        <w:trPr>
          <w:trHeight w:val="340"/>
        </w:trPr>
        <w:tc>
          <w:tcPr>
            <w:tcW w:w="1696" w:type="dxa"/>
          </w:tcPr>
          <w:p w14:paraId="1D38A14E" w14:textId="77777777" w:rsidR="00CD01B7" w:rsidRPr="001B2541" w:rsidRDefault="00CD01B7" w:rsidP="006F298A">
            <w:pPr>
              <w:spacing w:after="160" w:line="259" w:lineRule="auto"/>
              <w:rPr>
                <w:lang w:val="fr-FR"/>
              </w:rPr>
            </w:pPr>
            <w:r w:rsidRPr="001B2541">
              <w:rPr>
                <w:lang w:val="fr-FR"/>
              </w:rPr>
              <w:t>PLU</w:t>
            </w:r>
          </w:p>
        </w:tc>
        <w:tc>
          <w:tcPr>
            <w:tcW w:w="7366" w:type="dxa"/>
          </w:tcPr>
          <w:p w14:paraId="2090F498" w14:textId="77777777" w:rsidR="00CD01B7" w:rsidRPr="001B2541" w:rsidRDefault="00CD01B7" w:rsidP="006F298A">
            <w:pPr>
              <w:spacing w:after="160" w:line="259" w:lineRule="auto"/>
              <w:rPr>
                <w:lang w:val="fr-FR"/>
              </w:rPr>
            </w:pPr>
            <w:r w:rsidRPr="001B2541">
              <w:rPr>
                <w:lang w:val="en-US"/>
              </w:rPr>
              <w:t xml:space="preserve">Local Urban Plan </w:t>
            </w:r>
          </w:p>
        </w:tc>
      </w:tr>
      <w:tr w:rsidR="00CD01B7" w:rsidRPr="006F298A" w14:paraId="58F081CB" w14:textId="77777777" w:rsidTr="00CD01B7">
        <w:trPr>
          <w:trHeight w:val="340"/>
        </w:trPr>
        <w:tc>
          <w:tcPr>
            <w:tcW w:w="1696" w:type="dxa"/>
          </w:tcPr>
          <w:p w14:paraId="615BD352" w14:textId="77777777" w:rsidR="00CD01B7" w:rsidRPr="001B2541" w:rsidRDefault="00CD01B7" w:rsidP="006F298A">
            <w:pPr>
              <w:spacing w:after="160" w:line="259" w:lineRule="auto"/>
              <w:rPr>
                <w:lang w:val="fr-FR"/>
              </w:rPr>
            </w:pPr>
            <w:r w:rsidRPr="001B2541">
              <w:rPr>
                <w:lang w:val="fr-FR"/>
              </w:rPr>
              <w:t>PM</w:t>
            </w:r>
          </w:p>
        </w:tc>
        <w:tc>
          <w:tcPr>
            <w:tcW w:w="7366" w:type="dxa"/>
          </w:tcPr>
          <w:p w14:paraId="1AC6D545" w14:textId="77777777" w:rsidR="00CD01B7" w:rsidRPr="001B2541" w:rsidRDefault="00CD01B7" w:rsidP="006F298A">
            <w:pPr>
              <w:spacing w:after="160" w:line="259" w:lineRule="auto"/>
              <w:rPr>
                <w:lang w:val="fr-FR"/>
              </w:rPr>
            </w:pPr>
            <w:r w:rsidRPr="001B2541">
              <w:rPr>
                <w:lang w:val="fr-FR"/>
              </w:rPr>
              <w:t>Person-Mois</w:t>
            </w:r>
          </w:p>
        </w:tc>
      </w:tr>
      <w:tr w:rsidR="00CD01B7" w:rsidRPr="006F298A" w14:paraId="61FDF989" w14:textId="77777777" w:rsidTr="00CD01B7">
        <w:trPr>
          <w:trHeight w:val="340"/>
        </w:trPr>
        <w:tc>
          <w:tcPr>
            <w:tcW w:w="1696" w:type="dxa"/>
          </w:tcPr>
          <w:p w14:paraId="1DB03EC3" w14:textId="77777777" w:rsidR="00CD01B7" w:rsidRPr="001B2541" w:rsidRDefault="00CD01B7" w:rsidP="006F298A">
            <w:pPr>
              <w:spacing w:after="160" w:line="259" w:lineRule="auto"/>
              <w:rPr>
                <w:lang w:val="fr-FR"/>
              </w:rPr>
            </w:pPr>
            <w:r w:rsidRPr="001B2541">
              <w:rPr>
                <w:lang w:val="fr-FR"/>
              </w:rPr>
              <w:t>QDV</w:t>
            </w:r>
          </w:p>
        </w:tc>
        <w:tc>
          <w:tcPr>
            <w:tcW w:w="7366" w:type="dxa"/>
          </w:tcPr>
          <w:p w14:paraId="0D64758A" w14:textId="77777777" w:rsidR="00CD01B7" w:rsidRPr="001B2541" w:rsidRDefault="00CD01B7" w:rsidP="006F298A">
            <w:pPr>
              <w:spacing w:after="160" w:line="259" w:lineRule="auto"/>
              <w:rPr>
                <w:lang w:val="fr-FR"/>
              </w:rPr>
            </w:pPr>
            <w:proofErr w:type="spellStart"/>
            <w:r w:rsidRPr="001B2541">
              <w:rPr>
                <w:lang w:val="fr-FR"/>
              </w:rPr>
              <w:t>Quality</w:t>
            </w:r>
            <w:proofErr w:type="spellEnd"/>
            <w:r w:rsidRPr="001B2541">
              <w:rPr>
                <w:lang w:val="fr-FR"/>
              </w:rPr>
              <w:t xml:space="preserve"> &amp; </w:t>
            </w:r>
            <w:proofErr w:type="spellStart"/>
            <w:r w:rsidRPr="001B2541">
              <w:rPr>
                <w:lang w:val="fr-FR"/>
              </w:rPr>
              <w:t>Development</w:t>
            </w:r>
            <w:proofErr w:type="spellEnd"/>
          </w:p>
        </w:tc>
      </w:tr>
    </w:tbl>
    <w:p w14:paraId="49208A42" w14:textId="77777777" w:rsidR="006F298A" w:rsidRPr="006F298A" w:rsidRDefault="006F298A" w:rsidP="006F298A">
      <w:pPr>
        <w:rPr>
          <w:lang w:val="fr-FR"/>
        </w:rPr>
      </w:pPr>
    </w:p>
    <w:p w14:paraId="0064F241" w14:textId="77777777" w:rsidR="006F298A" w:rsidRPr="006F298A" w:rsidRDefault="006F298A" w:rsidP="006F298A">
      <w:pPr>
        <w:rPr>
          <w:lang w:val="fr-FR"/>
        </w:rPr>
      </w:pPr>
    </w:p>
    <w:p w14:paraId="3BAE46C9" w14:textId="77777777" w:rsidR="006F298A" w:rsidRPr="006F298A" w:rsidRDefault="006F298A" w:rsidP="006F298A">
      <w:pPr>
        <w:rPr>
          <w:lang w:val="fr-FR"/>
        </w:rPr>
      </w:pPr>
    </w:p>
    <w:p w14:paraId="27DE5614" w14:textId="77777777" w:rsidR="006F298A" w:rsidRPr="006F298A" w:rsidRDefault="006F298A" w:rsidP="006F298A">
      <w:pPr>
        <w:rPr>
          <w:lang w:val="fr-FR"/>
        </w:rPr>
      </w:pPr>
    </w:p>
    <w:p w14:paraId="179902F4" w14:textId="77777777" w:rsidR="006F298A" w:rsidRPr="006F298A" w:rsidRDefault="006F298A" w:rsidP="006F298A">
      <w:pPr>
        <w:rPr>
          <w:lang w:val="fr-FR"/>
        </w:rPr>
      </w:pPr>
    </w:p>
    <w:p w14:paraId="6412FB44" w14:textId="77777777" w:rsidR="006F298A" w:rsidRPr="006F298A" w:rsidRDefault="006F298A" w:rsidP="006F298A">
      <w:pPr>
        <w:rPr>
          <w:lang w:val="fr-FR"/>
        </w:rPr>
      </w:pPr>
    </w:p>
    <w:p w14:paraId="473E5B7C" w14:textId="77777777" w:rsidR="006F298A" w:rsidRPr="006F298A" w:rsidRDefault="006F298A" w:rsidP="006F298A">
      <w:pPr>
        <w:rPr>
          <w:lang w:val="fr-FR"/>
        </w:rPr>
      </w:pPr>
    </w:p>
    <w:p w14:paraId="3E488095" w14:textId="77777777" w:rsidR="006F298A" w:rsidRPr="006F298A" w:rsidRDefault="006F298A" w:rsidP="006F298A">
      <w:pPr>
        <w:jc w:val="left"/>
        <w:rPr>
          <w:rFonts w:eastAsia="+mj-ea" w:cs="+mj-cs"/>
          <w:b/>
          <w:bCs/>
          <w:kern w:val="24"/>
          <w:sz w:val="36"/>
          <w:szCs w:val="96"/>
          <w:lang w:val="fr-FR"/>
        </w:rPr>
      </w:pPr>
      <w:r w:rsidRPr="006F298A">
        <w:rPr>
          <w:lang w:val="fr-FR"/>
        </w:rPr>
        <w:br w:type="page"/>
      </w:r>
    </w:p>
    <w:p w14:paraId="7E79BA7A" w14:textId="2E7C1FAE" w:rsidR="006F298A" w:rsidRPr="00BD6D8C" w:rsidRDefault="006F298A" w:rsidP="00B122A8">
      <w:pPr>
        <w:pStyle w:val="Titre1"/>
      </w:pPr>
      <w:bookmarkStart w:id="309" w:name="_Toc26954701"/>
      <w:bookmarkStart w:id="310" w:name="_Toc27750575"/>
      <w:r w:rsidRPr="00BD6D8C">
        <w:lastRenderedPageBreak/>
        <w:t>General information</w:t>
      </w:r>
      <w:bookmarkEnd w:id="309"/>
      <w:bookmarkEnd w:id="310"/>
    </w:p>
    <w:p w14:paraId="1EF3DF2C" w14:textId="77777777" w:rsidR="006F298A" w:rsidRPr="006F298A" w:rsidRDefault="006F298A" w:rsidP="006F298A">
      <w:pPr>
        <w:rPr>
          <w:lang w:val="fr-FR"/>
        </w:rPr>
      </w:pPr>
      <w:r w:rsidRPr="006F298A">
        <w:rPr>
          <w:lang w:val="fr-FR"/>
        </w:rPr>
        <w:t>Project: MOLOC (</w:t>
      </w:r>
      <w:proofErr w:type="spellStart"/>
      <w:r w:rsidRPr="006F298A">
        <w:rPr>
          <w:lang w:val="fr-FR"/>
        </w:rPr>
        <w:t>MOrphologies</w:t>
      </w:r>
      <w:proofErr w:type="spellEnd"/>
      <w:r w:rsidRPr="006F298A">
        <w:rPr>
          <w:lang w:val="fr-FR"/>
        </w:rPr>
        <w:t xml:space="preserve"> </w:t>
      </w:r>
      <w:proofErr w:type="spellStart"/>
      <w:r w:rsidRPr="006F298A">
        <w:rPr>
          <w:lang w:val="fr-FR"/>
        </w:rPr>
        <w:t>LOw</w:t>
      </w:r>
      <w:proofErr w:type="spellEnd"/>
      <w:r w:rsidRPr="006F298A">
        <w:rPr>
          <w:lang w:val="fr-FR"/>
        </w:rPr>
        <w:t xml:space="preserve"> </w:t>
      </w:r>
      <w:proofErr w:type="spellStart"/>
      <w:r w:rsidRPr="006F298A">
        <w:rPr>
          <w:lang w:val="fr-FR"/>
        </w:rPr>
        <w:t>Carbon</w:t>
      </w:r>
      <w:proofErr w:type="spellEnd"/>
      <w:r w:rsidRPr="006F298A">
        <w:rPr>
          <w:lang w:val="fr-FR"/>
        </w:rPr>
        <w:t>)</w:t>
      </w:r>
    </w:p>
    <w:p w14:paraId="0CC55069" w14:textId="77777777" w:rsidR="006F298A" w:rsidRPr="006F298A" w:rsidRDefault="006F298A" w:rsidP="006F298A">
      <w:pPr>
        <w:rPr>
          <w:lang w:val="fr-FR"/>
        </w:rPr>
      </w:pPr>
      <w:r w:rsidRPr="006F298A">
        <w:rPr>
          <w:lang w:val="fr-FR"/>
        </w:rPr>
        <w:t>Partner: Ville de Lille</w:t>
      </w:r>
    </w:p>
    <w:p w14:paraId="08AA932E" w14:textId="43CCBE8E" w:rsidR="006F298A" w:rsidRPr="006F298A" w:rsidRDefault="006F298A" w:rsidP="006F298A">
      <w:pPr>
        <w:rPr>
          <w:lang w:val="fr-FR"/>
        </w:rPr>
      </w:pPr>
      <w:r w:rsidRPr="006F298A">
        <w:rPr>
          <w:lang w:val="fr-FR"/>
        </w:rPr>
        <w:t>Country: France</w:t>
      </w:r>
    </w:p>
    <w:p w14:paraId="12DD06AF" w14:textId="77777777" w:rsidR="006F298A" w:rsidRPr="006F298A" w:rsidRDefault="006F298A" w:rsidP="006F298A">
      <w:pPr>
        <w:rPr>
          <w:lang w:val="fr-FR"/>
        </w:rPr>
      </w:pPr>
      <w:r w:rsidRPr="006F298A">
        <w:rPr>
          <w:lang w:val="fr-FR"/>
        </w:rPr>
        <w:t xml:space="preserve">NUTS2 </w:t>
      </w:r>
      <w:proofErr w:type="spellStart"/>
      <w:r w:rsidRPr="006F298A">
        <w:rPr>
          <w:lang w:val="fr-FR"/>
        </w:rPr>
        <w:t>Region</w:t>
      </w:r>
      <w:proofErr w:type="spellEnd"/>
      <w:r w:rsidRPr="006F298A">
        <w:rPr>
          <w:lang w:val="fr-FR"/>
        </w:rPr>
        <w:t>: FRE1 Nord-Pas-de-Calais</w:t>
      </w:r>
    </w:p>
    <w:p w14:paraId="4456192D" w14:textId="20B714EB" w:rsidR="006F298A" w:rsidRPr="006F298A" w:rsidRDefault="006F298A" w:rsidP="006F298A">
      <w:pPr>
        <w:rPr>
          <w:lang w:val="en-US"/>
        </w:rPr>
      </w:pPr>
      <w:r w:rsidRPr="006F298A">
        <w:rPr>
          <w:lang w:val="en-US"/>
        </w:rPr>
        <w:t xml:space="preserve">Contact: Aurélien </w:t>
      </w:r>
      <w:proofErr w:type="spellStart"/>
      <w:r w:rsidRPr="006F298A">
        <w:rPr>
          <w:lang w:val="en-US"/>
        </w:rPr>
        <w:t>Parsy</w:t>
      </w:r>
      <w:proofErr w:type="spellEnd"/>
    </w:p>
    <w:p w14:paraId="3610B6A1" w14:textId="2AAA5237" w:rsidR="006F298A" w:rsidRPr="006F298A" w:rsidRDefault="006F298A" w:rsidP="006F298A">
      <w:pPr>
        <w:rPr>
          <w:lang w:val="en-US"/>
        </w:rPr>
      </w:pPr>
      <w:r w:rsidRPr="006F298A">
        <w:rPr>
          <w:lang w:val="en-US"/>
        </w:rPr>
        <w:t>Email address: aparsy@mairie-lille.fr</w:t>
      </w:r>
    </w:p>
    <w:p w14:paraId="3A3B0BD1" w14:textId="6320CF76" w:rsidR="006F298A" w:rsidRPr="006F298A" w:rsidRDefault="006F298A" w:rsidP="006F298A">
      <w:pPr>
        <w:rPr>
          <w:lang w:val="en-US"/>
        </w:rPr>
      </w:pPr>
      <w:r w:rsidRPr="006F298A">
        <w:rPr>
          <w:lang w:val="en-US"/>
        </w:rPr>
        <w:t>Phone number: +33 (0)3 59 00 14 51</w:t>
      </w:r>
    </w:p>
    <w:p w14:paraId="064115CA" w14:textId="77777777" w:rsidR="006F298A" w:rsidRPr="006F298A" w:rsidRDefault="006F298A" w:rsidP="006F298A">
      <w:pPr>
        <w:rPr>
          <w:lang w:val="en-US"/>
        </w:rPr>
      </w:pPr>
    </w:p>
    <w:p w14:paraId="09ED9717" w14:textId="71343A0A" w:rsidR="006F298A" w:rsidRPr="006E0FDA" w:rsidRDefault="006F298A" w:rsidP="00B122A8">
      <w:pPr>
        <w:pStyle w:val="Titre1"/>
        <w:rPr>
          <w:lang w:val="en-US"/>
        </w:rPr>
      </w:pPr>
      <w:bookmarkStart w:id="311" w:name="_Toc27750576"/>
      <w:r w:rsidRPr="006E0FDA">
        <w:rPr>
          <w:lang w:val="en-US"/>
        </w:rPr>
        <w:t xml:space="preserve">The MOLOC project grounded in the target public policy: the </w:t>
      </w:r>
      <w:del w:id="312" w:author="Ville de Lille" w:date="2019-12-20T11:15:00Z">
        <w:r w:rsidRPr="006E0FDA" w:rsidDel="00332809">
          <w:rPr>
            <w:lang w:val="en-US"/>
          </w:rPr>
          <w:delText>PO FEDER</w:delText>
        </w:r>
      </w:del>
      <w:ins w:id="313" w:author="Ville de Lille" w:date="2019-12-20T11:15:00Z">
        <w:r w:rsidR="00332809">
          <w:rPr>
            <w:lang w:val="en-US"/>
          </w:rPr>
          <w:t>ERDF-ESF OPERATIONAL PROGRAMME</w:t>
        </w:r>
      </w:ins>
      <w:r w:rsidRPr="006E0FDA">
        <w:rPr>
          <w:lang w:val="en-US"/>
        </w:rPr>
        <w:t xml:space="preserve"> 2014-2020</w:t>
      </w:r>
      <w:ins w:id="314" w:author="Ville de Lille" w:date="2019-12-20T11:16:00Z">
        <w:r w:rsidR="00332809">
          <w:rPr>
            <w:lang w:val="en-US"/>
          </w:rPr>
          <w:t xml:space="preserve"> Nord-Pas-de-Calais</w:t>
        </w:r>
      </w:ins>
      <w:bookmarkEnd w:id="311"/>
    </w:p>
    <w:p w14:paraId="7ACA0360" w14:textId="77777777" w:rsidR="006F298A" w:rsidRPr="006F298A" w:rsidRDefault="006F298A" w:rsidP="006F298A">
      <w:pPr>
        <w:rPr>
          <w:lang w:val="en-US"/>
        </w:rPr>
      </w:pPr>
      <w:r w:rsidRPr="006F298A">
        <w:rPr>
          <w:lang w:val="en-US"/>
        </w:rPr>
        <w:t>The action plan seeks to impact:</w:t>
      </w:r>
    </w:p>
    <w:p w14:paraId="32F078A8" w14:textId="77777777" w:rsidR="006F298A" w:rsidRPr="006F298A" w:rsidRDefault="006F298A" w:rsidP="00835CF5">
      <w:pPr>
        <w:numPr>
          <w:ilvl w:val="0"/>
          <w:numId w:val="2"/>
        </w:numPr>
        <w:spacing w:after="120" w:line="240" w:lineRule="auto"/>
        <w:rPr>
          <w:lang w:val="en-US"/>
        </w:rPr>
      </w:pPr>
      <w:r w:rsidRPr="006F298A">
        <w:rPr>
          <w:lang w:val="en-US"/>
        </w:rPr>
        <w:t>Investments for Growth and jobs program</w:t>
      </w:r>
    </w:p>
    <w:p w14:paraId="4E518565" w14:textId="77777777" w:rsidR="006F298A" w:rsidRPr="006F298A" w:rsidRDefault="006F298A" w:rsidP="00835CF5">
      <w:pPr>
        <w:numPr>
          <w:ilvl w:val="0"/>
          <w:numId w:val="2"/>
        </w:numPr>
        <w:spacing w:after="120" w:line="240" w:lineRule="auto"/>
        <w:rPr>
          <w:lang w:val="en-US"/>
        </w:rPr>
      </w:pPr>
      <w:r w:rsidRPr="006F298A">
        <w:rPr>
          <w:lang w:val="en-US"/>
        </w:rPr>
        <w:t>European Territorial Cooperation programs</w:t>
      </w:r>
    </w:p>
    <w:p w14:paraId="28774EA8" w14:textId="037784BD" w:rsidR="006F298A" w:rsidRPr="006F298A" w:rsidRDefault="006F298A" w:rsidP="00835CF5">
      <w:pPr>
        <w:numPr>
          <w:ilvl w:val="0"/>
          <w:numId w:val="3"/>
        </w:numPr>
        <w:spacing w:after="120" w:line="240" w:lineRule="auto"/>
        <w:rPr>
          <w:lang w:val="en-US"/>
        </w:rPr>
      </w:pPr>
      <w:r w:rsidRPr="006F298A">
        <w:rPr>
          <w:lang w:val="en-US"/>
        </w:rPr>
        <w:t xml:space="preserve">Another policy instrument for regional development: operational </w:t>
      </w:r>
      <w:proofErr w:type="spellStart"/>
      <w:r w:rsidRPr="006F298A">
        <w:rPr>
          <w:lang w:val="en-US"/>
        </w:rPr>
        <w:t>program</w:t>
      </w:r>
      <w:del w:id="315" w:author="Ville de Lille" w:date="2019-12-20T11:16:00Z">
        <w:r w:rsidRPr="006F298A" w:rsidDel="00332809">
          <w:rPr>
            <w:lang w:val="en-US"/>
          </w:rPr>
          <w:delText xml:space="preserve"> FEDER-FSE 2014-2020</w:delText>
        </w:r>
      </w:del>
      <w:ins w:id="316" w:author="Ville de Lille" w:date="2019-12-20T11:16:00Z">
        <w:r w:rsidR="00332809">
          <w:rPr>
            <w:lang w:val="en-US"/>
          </w:rPr>
          <w:t>me</w:t>
        </w:r>
      </w:ins>
      <w:proofErr w:type="spellEnd"/>
      <w:ins w:id="317" w:author="Ville de Lille" w:date="2019-12-20T11:17:00Z">
        <w:r w:rsidR="00332809">
          <w:rPr>
            <w:lang w:val="en-US"/>
          </w:rPr>
          <w:t xml:space="preserve"> 2014-2020 Nord-Pas-de-Calais</w:t>
        </w:r>
      </w:ins>
    </w:p>
    <w:p w14:paraId="04114A24" w14:textId="77777777" w:rsidR="006F298A" w:rsidRPr="006F298A" w:rsidRDefault="006F298A" w:rsidP="006F298A">
      <w:r w:rsidRPr="006F298A">
        <w:rPr>
          <w:u w:val="single"/>
        </w:rPr>
        <w:t>Axis 3</w:t>
      </w:r>
      <w:r w:rsidRPr="006F298A">
        <w:t>: Lead the energy transition in the Region Nord-Pas-de-Calais</w:t>
      </w:r>
    </w:p>
    <w:p w14:paraId="26560904" w14:textId="77777777" w:rsidR="006F298A" w:rsidRPr="006F298A" w:rsidRDefault="006F298A" w:rsidP="006F298A">
      <w:r w:rsidRPr="006F298A">
        <w:rPr>
          <w:u w:val="single"/>
        </w:rPr>
        <w:t>Investment priority 4</w:t>
      </w:r>
      <w:r w:rsidRPr="006F298A">
        <w:t xml:space="preserve">: Favour low carbon development strategies for all types of territories, especially urban areas, including the promotion of a sustainable multimodal urban mobility, and climate adaptation measures. </w:t>
      </w:r>
    </w:p>
    <w:p w14:paraId="4DA4B24C" w14:textId="77777777" w:rsidR="006F298A" w:rsidRPr="006F298A" w:rsidRDefault="006F298A" w:rsidP="006F298A">
      <w:r w:rsidRPr="006F298A">
        <w:rPr>
          <w:u w:val="single"/>
        </w:rPr>
        <w:t>Specific objective 3</w:t>
      </w:r>
      <w:r w:rsidRPr="006F298A">
        <w:t xml:space="preserve">: Increase nature-based solutions and demonstrate through experimental operations the potential of a new urban </w:t>
      </w:r>
      <w:r w:rsidRPr="00B122A8">
        <w:rPr>
          <w:b/>
        </w:rPr>
        <w:t>low-carbon</w:t>
      </w:r>
      <w:r w:rsidRPr="006F298A">
        <w:t xml:space="preserve"> model (which is adapted to the new climate context and responds to the energy transition challenges).</w:t>
      </w:r>
    </w:p>
    <w:p w14:paraId="4258F144" w14:textId="77777777" w:rsidR="006F298A" w:rsidRPr="006F298A" w:rsidRDefault="006F298A" w:rsidP="006F298A">
      <w:pPr>
        <w:rPr>
          <w:i/>
          <w:highlight w:val="yellow"/>
        </w:rPr>
      </w:pPr>
    </w:p>
    <w:p w14:paraId="692C8781" w14:textId="7C33A3F2" w:rsidR="006F298A" w:rsidRPr="006E0FDA" w:rsidRDefault="006F298A" w:rsidP="00B122A8">
      <w:pPr>
        <w:pStyle w:val="Titre2"/>
        <w:rPr>
          <w:lang w:val="en-US"/>
        </w:rPr>
      </w:pPr>
      <w:bookmarkStart w:id="318" w:name="_Toc27750577"/>
      <w:r w:rsidRPr="006E0FDA">
        <w:rPr>
          <w:lang w:val="en-US"/>
        </w:rPr>
        <w:t xml:space="preserve">The </w:t>
      </w:r>
      <w:del w:id="319" w:author="Ville de Lille" w:date="2019-12-20T11:15:00Z">
        <w:r w:rsidRPr="006E0FDA" w:rsidDel="00332809">
          <w:rPr>
            <w:lang w:val="en-US"/>
          </w:rPr>
          <w:delText>PO FEDER</w:delText>
        </w:r>
      </w:del>
      <w:ins w:id="320" w:author="Ville de Lille" w:date="2019-12-20T11:15:00Z">
        <w:r w:rsidR="00332809">
          <w:rPr>
            <w:lang w:val="en-US"/>
          </w:rPr>
          <w:t>ERDF-ESF OPERATIONAL PROGRAMME</w:t>
        </w:r>
      </w:ins>
      <w:r w:rsidRPr="006E0FDA">
        <w:rPr>
          <w:lang w:val="en-US"/>
        </w:rPr>
        <w:t xml:space="preserve"> objectives at the heart of Lille’s reflection in MOLOC</w:t>
      </w:r>
      <w:bookmarkEnd w:id="318"/>
    </w:p>
    <w:p w14:paraId="6C575CD7" w14:textId="00DD25C1" w:rsidR="006F298A" w:rsidRPr="006F298A" w:rsidRDefault="006F298A" w:rsidP="006F298A">
      <w:r w:rsidRPr="006F298A">
        <w:t xml:space="preserve">The </w:t>
      </w:r>
      <w:del w:id="321" w:author="Ville de Lille" w:date="2019-12-20T11:15:00Z">
        <w:r w:rsidRPr="006F298A" w:rsidDel="00332809">
          <w:delText>PO FEDER</w:delText>
        </w:r>
      </w:del>
      <w:ins w:id="322" w:author="Ville de Lille" w:date="2019-12-20T11:15:00Z">
        <w:r w:rsidR="00332809">
          <w:t>ERDF-ESF OPERATIONAL PROGRAMME</w:t>
        </w:r>
      </w:ins>
      <w:r w:rsidRPr="006F298A">
        <w:t xml:space="preserve"> 2014-2020</w:t>
      </w:r>
      <w:ins w:id="323" w:author="Ville de Lille" w:date="2019-12-20T11:17:00Z">
        <w:r w:rsidR="00332809">
          <w:t xml:space="preserve"> Nord-Pas-de-Calais</w:t>
        </w:r>
      </w:ins>
      <w:r w:rsidRPr="006F298A">
        <w:t xml:space="preserve">, a public policy targeted in the action plan prepared by the City of Lille, the leader of the MOLOC project, begins with the following observation: </w:t>
      </w:r>
    </w:p>
    <w:p w14:paraId="6E91A368" w14:textId="77777777" w:rsidR="006F298A" w:rsidRPr="006E0FDA" w:rsidRDefault="006F298A" w:rsidP="00835CF5">
      <w:pPr>
        <w:pStyle w:val="Paragraphedeliste"/>
        <w:numPr>
          <w:ilvl w:val="0"/>
          <w:numId w:val="17"/>
        </w:numPr>
        <w:rPr>
          <w:lang w:val="en-US"/>
        </w:rPr>
      </w:pPr>
      <w:r w:rsidRPr="006E0FDA">
        <w:rPr>
          <w:lang w:val="en-US"/>
        </w:rPr>
        <w:lastRenderedPageBreak/>
        <w:t xml:space="preserve">“Nord-Pas-de-Calais is a </w:t>
      </w:r>
      <w:r w:rsidRPr="006E0FDA">
        <w:rPr>
          <w:b/>
          <w:lang w:val="en-US"/>
        </w:rPr>
        <w:t xml:space="preserve">large urban region </w:t>
      </w:r>
      <w:r w:rsidRPr="006E0FDA">
        <w:rPr>
          <w:lang w:val="en-US"/>
        </w:rPr>
        <w:t xml:space="preserve">marked by its ancient urbanization. This provides the city with a </w:t>
      </w:r>
      <w:r w:rsidRPr="006E0FDA">
        <w:rPr>
          <w:b/>
          <w:lang w:val="en-US"/>
        </w:rPr>
        <w:t xml:space="preserve">significant density in its historic </w:t>
      </w:r>
      <w:proofErr w:type="spellStart"/>
      <w:r w:rsidRPr="006E0FDA">
        <w:rPr>
          <w:b/>
          <w:lang w:val="en-US"/>
        </w:rPr>
        <w:t>centre</w:t>
      </w:r>
      <w:proofErr w:type="spellEnd"/>
      <w:r w:rsidRPr="006E0FDA">
        <w:rPr>
          <w:lang w:val="en-US"/>
        </w:rPr>
        <w:t xml:space="preserve">. Nevertheless, the phenomenon </w:t>
      </w:r>
      <w:proofErr w:type="spellStart"/>
      <w:r w:rsidRPr="006E0FDA">
        <w:rPr>
          <w:lang w:val="en-US"/>
        </w:rPr>
        <w:t>peri-urbanisation</w:t>
      </w:r>
      <w:proofErr w:type="spellEnd"/>
      <w:r w:rsidRPr="006E0FDA">
        <w:rPr>
          <w:lang w:val="en-US"/>
        </w:rPr>
        <w:t xml:space="preserve"> and urban sprawl generates </w:t>
      </w:r>
      <w:r w:rsidRPr="006E0FDA">
        <w:rPr>
          <w:b/>
          <w:lang w:val="en-US"/>
        </w:rPr>
        <w:t xml:space="preserve">significant Greenhouse Gas (GHG) emissions, </w:t>
      </w:r>
      <w:r w:rsidRPr="006E0FDA">
        <w:rPr>
          <w:lang w:val="en-US"/>
        </w:rPr>
        <w:t>fragments spaces, diminishes the capacity of soils to sequester carbon, and raises rates of energy consumption. Moreover, the capacity to combat the urban heat island effect remains weak”</w:t>
      </w:r>
    </w:p>
    <w:p w14:paraId="6436BDFF" w14:textId="77777777" w:rsidR="006F298A" w:rsidRPr="006F298A" w:rsidRDefault="006F298A" w:rsidP="00835CF5">
      <w:pPr>
        <w:numPr>
          <w:ilvl w:val="0"/>
          <w:numId w:val="10"/>
        </w:numPr>
        <w:spacing w:after="120" w:line="240" w:lineRule="auto"/>
        <w:rPr>
          <w:i/>
          <w:lang w:val="en-US"/>
        </w:rPr>
      </w:pPr>
      <w:r w:rsidRPr="006F298A">
        <w:rPr>
          <w:lang w:val="en-US"/>
        </w:rPr>
        <w:t xml:space="preserve">“The goal of reducing carbon emissions from the urban environment will thus be achieved by </w:t>
      </w:r>
      <w:proofErr w:type="spellStart"/>
      <w:r w:rsidRPr="006F298A">
        <w:rPr>
          <w:b/>
          <w:lang w:val="en-US"/>
        </w:rPr>
        <w:t>reconceptualizing</w:t>
      </w:r>
      <w:proofErr w:type="spellEnd"/>
      <w:r w:rsidRPr="006F298A">
        <w:rPr>
          <w:b/>
          <w:lang w:val="en-US"/>
        </w:rPr>
        <w:t xml:space="preserve"> the city</w:t>
      </w:r>
      <w:r w:rsidRPr="006F298A">
        <w:rPr>
          <w:lang w:val="en-US"/>
        </w:rPr>
        <w:t xml:space="preserve"> and improving the management of land resources. This new conceptualization will systematically integrate </w:t>
      </w:r>
      <w:r w:rsidRPr="006F298A">
        <w:rPr>
          <w:b/>
          <w:lang w:val="en-US"/>
        </w:rPr>
        <w:t xml:space="preserve">nature into the city </w:t>
      </w:r>
      <w:r w:rsidRPr="006F298A">
        <w:rPr>
          <w:lang w:val="en-US"/>
        </w:rPr>
        <w:t xml:space="preserve">and deploy HQE buildings that </w:t>
      </w:r>
      <w:r w:rsidRPr="006F298A">
        <w:rPr>
          <w:b/>
          <w:lang w:val="en-US"/>
        </w:rPr>
        <w:t>produce renewable energy</w:t>
      </w:r>
      <w:r w:rsidRPr="006F298A">
        <w:rPr>
          <w:lang w:val="en-US"/>
        </w:rPr>
        <w:t xml:space="preserve"> and can supplying local consumers thanks to the development of adequate storage and grid capacities (the concept of </w:t>
      </w:r>
      <w:r w:rsidRPr="00332809">
        <w:rPr>
          <w:lang w:val="en-US"/>
        </w:rPr>
        <w:t>“</w:t>
      </w:r>
      <w:proofErr w:type="spellStart"/>
      <w:r w:rsidRPr="00332809">
        <w:rPr>
          <w:lang w:val="en-US"/>
        </w:rPr>
        <w:t>zen</w:t>
      </w:r>
      <w:proofErr w:type="spellEnd"/>
      <w:r w:rsidRPr="00332809">
        <w:rPr>
          <w:lang w:val="en-US"/>
        </w:rPr>
        <w:t>-e-cities”</w:t>
      </w:r>
      <w:r w:rsidRPr="006F298A">
        <w:rPr>
          <w:lang w:val="en-US"/>
        </w:rPr>
        <w:t xml:space="preserve"> developed under the master plan for the “third industrial revolution”). The pursued strategy consists of developing all forms of nature in the city, as well as accompanying several pilot cases of the energy transition, which prove through their innovation that a</w:t>
      </w:r>
      <w:r w:rsidRPr="006F298A">
        <w:rPr>
          <w:b/>
          <w:lang w:val="en-US"/>
        </w:rPr>
        <w:t xml:space="preserve"> “low carbon” </w:t>
      </w:r>
      <w:r w:rsidRPr="006F298A">
        <w:rPr>
          <w:lang w:val="en-US"/>
        </w:rPr>
        <w:t>urban model</w:t>
      </w:r>
      <w:r w:rsidRPr="006F298A">
        <w:rPr>
          <w:b/>
          <w:lang w:val="en-US"/>
        </w:rPr>
        <w:t xml:space="preserve"> </w:t>
      </w:r>
      <w:r w:rsidRPr="006F298A">
        <w:rPr>
          <w:lang w:val="en-US"/>
        </w:rPr>
        <w:t>(in line with the climate context and responding to the energy transition) is possible and can be generalized onto other territories. This falls entirely under the logic of the “Third Industrial Revolution”.”</w:t>
      </w:r>
    </w:p>
    <w:p w14:paraId="2323CB29" w14:textId="10803AF6" w:rsidR="006F298A" w:rsidRPr="006F298A" w:rsidRDefault="006F298A" w:rsidP="006F298A">
      <w:pPr>
        <w:rPr>
          <w:lang w:val="en-US"/>
        </w:rPr>
      </w:pPr>
      <w:r w:rsidRPr="006F298A">
        <w:rPr>
          <w:lang w:val="en-US"/>
        </w:rPr>
        <w:t xml:space="preserve">At the beginning of the project in June 2017, the City of Lille met with the Climate, Air, Energy </w:t>
      </w:r>
      <w:r w:rsidR="00332809">
        <w:rPr>
          <w:lang w:val="en-US"/>
        </w:rPr>
        <w:t>department</w:t>
      </w:r>
      <w:r w:rsidRPr="006F298A">
        <w:rPr>
          <w:lang w:val="en-US"/>
        </w:rPr>
        <w:t xml:space="preserve"> of the Regional Council’s Energies and Transitions service, the managing authority of </w:t>
      </w:r>
      <w:del w:id="324" w:author="Ville de Lille" w:date="2019-12-20T11:15:00Z">
        <w:r w:rsidRPr="006F298A" w:rsidDel="00332809">
          <w:rPr>
            <w:lang w:val="en-US"/>
          </w:rPr>
          <w:delText>PO FEDER</w:delText>
        </w:r>
      </w:del>
      <w:ins w:id="325" w:author="Ville de Lille" w:date="2019-12-20T11:15:00Z">
        <w:r w:rsidR="00332809">
          <w:rPr>
            <w:lang w:val="en-US"/>
          </w:rPr>
          <w:t>ERDF-ESF OPERATIONAL PROGRAMME</w:t>
        </w:r>
      </w:ins>
      <w:r w:rsidRPr="006F298A">
        <w:rPr>
          <w:lang w:val="en-US"/>
        </w:rPr>
        <w:t xml:space="preserve">. The objective was to </w:t>
      </w:r>
      <w:r w:rsidRPr="006F298A">
        <w:rPr>
          <w:b/>
          <w:lang w:val="en-US"/>
        </w:rPr>
        <w:t xml:space="preserve">identify the needs of </w:t>
      </w:r>
      <w:del w:id="326" w:author="Ville de Lille" w:date="2019-12-20T11:15:00Z">
        <w:r w:rsidRPr="006F298A" w:rsidDel="00332809">
          <w:rPr>
            <w:b/>
            <w:lang w:val="en-US"/>
          </w:rPr>
          <w:delText>PO FEDER</w:delText>
        </w:r>
      </w:del>
      <w:ins w:id="327" w:author="Ville de Lille" w:date="2019-12-20T11:15:00Z">
        <w:r w:rsidR="00332809">
          <w:rPr>
            <w:b/>
            <w:lang w:val="en-US"/>
          </w:rPr>
          <w:t>ERDF-ESF OPERATIONAL PROGRAMME</w:t>
        </w:r>
      </w:ins>
      <w:r w:rsidRPr="006F298A">
        <w:rPr>
          <w:lang w:val="en-US"/>
        </w:rPr>
        <w:t xml:space="preserve"> regarding the theme of the low carbon city, in order to identify the priorities of the actions of the MOLOC project.</w:t>
      </w:r>
    </w:p>
    <w:p w14:paraId="2F35B079" w14:textId="24E7DA3D" w:rsidR="006F298A" w:rsidRPr="006F298A" w:rsidRDefault="006F298A" w:rsidP="006F298A">
      <w:pPr>
        <w:rPr>
          <w:lang w:val="en-US"/>
        </w:rPr>
      </w:pPr>
      <w:r w:rsidRPr="006F298A">
        <w:rPr>
          <w:lang w:val="en-US"/>
        </w:rPr>
        <w:t xml:space="preserve">Under the rubric of axis 3 – investment priority 4, the Regional Council launched a call for tender for a “low carbon pilot neighborhood”. Concerning this axis of the </w:t>
      </w:r>
      <w:del w:id="328" w:author="Ville de Lille" w:date="2019-12-20T14:34:00Z">
        <w:r w:rsidRPr="006F298A" w:rsidDel="00FD328C">
          <w:rPr>
            <w:lang w:val="en-US"/>
          </w:rPr>
          <w:delText>PO</w:delText>
        </w:r>
      </w:del>
      <w:ins w:id="329" w:author="Ville de Lille" w:date="2019-12-20T14:34:00Z">
        <w:r w:rsidR="00FD328C">
          <w:rPr>
            <w:lang w:val="en-US"/>
          </w:rPr>
          <w:t>OP</w:t>
        </w:r>
      </w:ins>
      <w:r w:rsidRPr="006F298A">
        <w:rPr>
          <w:lang w:val="en-US"/>
        </w:rPr>
        <w:t>, a mutual need was identified for the Region and the MOLOC project:</w:t>
      </w:r>
    </w:p>
    <w:p w14:paraId="39BFDDDC" w14:textId="77777777" w:rsidR="006F298A" w:rsidRPr="006F298A" w:rsidRDefault="006F298A" w:rsidP="00835CF5">
      <w:pPr>
        <w:numPr>
          <w:ilvl w:val="0"/>
          <w:numId w:val="17"/>
        </w:numPr>
        <w:spacing w:after="120" w:line="240" w:lineRule="auto"/>
        <w:rPr>
          <w:lang w:val="en-US"/>
        </w:rPr>
      </w:pPr>
      <w:r w:rsidRPr="006F298A">
        <w:rPr>
          <w:lang w:val="en-US"/>
        </w:rPr>
        <w:t>For MOLOC, understanding the evaluation criteria of this call for tender would help frame the project’s activities</w:t>
      </w:r>
    </w:p>
    <w:p w14:paraId="10AF1AD7" w14:textId="77777777" w:rsidR="006F298A" w:rsidRPr="006F298A" w:rsidRDefault="006F298A" w:rsidP="00835CF5">
      <w:pPr>
        <w:numPr>
          <w:ilvl w:val="0"/>
          <w:numId w:val="17"/>
        </w:numPr>
        <w:spacing w:after="120" w:line="240" w:lineRule="auto"/>
        <w:rPr>
          <w:lang w:val="en-US"/>
        </w:rPr>
      </w:pPr>
      <w:r w:rsidRPr="006F298A">
        <w:rPr>
          <w:lang w:val="en-US"/>
        </w:rPr>
        <w:t>For the Region, the interest would be to draw upon their local partnership with MOLOC to understand the major difficulties encountered by the institutions tasked with conceiving and implementing low carbon neighborhoods, with the goal of improving the assistance provided to those carrying out the project</w:t>
      </w:r>
    </w:p>
    <w:p w14:paraId="28A55C62" w14:textId="77777777" w:rsidR="006F298A" w:rsidRPr="006F298A" w:rsidRDefault="006F298A" w:rsidP="006F298A">
      <w:pPr>
        <w:rPr>
          <w:lang w:val="en-US"/>
        </w:rPr>
      </w:pPr>
    </w:p>
    <w:p w14:paraId="6AD5F0DE" w14:textId="338FAC15" w:rsidR="006F298A" w:rsidRPr="006E0FDA" w:rsidRDefault="006F298A" w:rsidP="00B122A8">
      <w:pPr>
        <w:pStyle w:val="Titre2"/>
        <w:rPr>
          <w:lang w:val="en-US"/>
        </w:rPr>
      </w:pPr>
      <w:bookmarkStart w:id="330" w:name="_Toc27750578"/>
      <w:r w:rsidRPr="006E0FDA">
        <w:rPr>
          <w:lang w:val="en-US"/>
        </w:rPr>
        <w:t>The MOLOC project’s activities for impacting the target public policy</w:t>
      </w:r>
      <w:bookmarkEnd w:id="330"/>
      <w:r w:rsidRPr="006E0FDA">
        <w:rPr>
          <w:lang w:val="en-US"/>
        </w:rPr>
        <w:t xml:space="preserve"> </w:t>
      </w:r>
    </w:p>
    <w:p w14:paraId="2C86699D" w14:textId="70DFDA72" w:rsidR="006F298A" w:rsidRPr="006F298A" w:rsidRDefault="006F298A" w:rsidP="006F298A">
      <w:pPr>
        <w:rPr>
          <w:lang w:val="en-US"/>
        </w:rPr>
      </w:pPr>
      <w:r w:rsidRPr="006F298A">
        <w:rPr>
          <w:lang w:val="en-US"/>
        </w:rPr>
        <w:t xml:space="preserve">In line with the needs determined by the Regional Council, the MOLOC project’s activities were guided by </w:t>
      </w:r>
      <w:commentRangeStart w:id="331"/>
      <w:r w:rsidR="00B122A8">
        <w:rPr>
          <w:lang w:val="en-US"/>
        </w:rPr>
        <w:t>four</w:t>
      </w:r>
      <w:r w:rsidRPr="006F298A">
        <w:rPr>
          <w:lang w:val="en-US"/>
        </w:rPr>
        <w:t xml:space="preserve"> </w:t>
      </w:r>
      <w:commentRangeEnd w:id="331"/>
      <w:r w:rsidR="00B122A8">
        <w:rPr>
          <w:rStyle w:val="Marquedecommentaire"/>
        </w:rPr>
        <w:commentReference w:id="331"/>
      </w:r>
      <w:r w:rsidR="00B122A8">
        <w:rPr>
          <w:lang w:val="en-US"/>
        </w:rPr>
        <w:t>main</w:t>
      </w:r>
      <w:r w:rsidRPr="006F298A">
        <w:rPr>
          <w:lang w:val="en-US"/>
        </w:rPr>
        <w:t xml:space="preserve"> objectives: </w:t>
      </w:r>
    </w:p>
    <w:p w14:paraId="3B8E7457" w14:textId="77777777" w:rsidR="006F298A" w:rsidRPr="006F298A" w:rsidRDefault="006F298A" w:rsidP="00835CF5">
      <w:pPr>
        <w:numPr>
          <w:ilvl w:val="0"/>
          <w:numId w:val="15"/>
        </w:numPr>
        <w:spacing w:after="120" w:line="240" w:lineRule="auto"/>
      </w:pPr>
      <w:r w:rsidRPr="006F298A">
        <w:rPr>
          <w:lang w:val="en-US"/>
        </w:rPr>
        <w:t xml:space="preserve">Analyze the obstacles to developing a low carbon city, using the analysis chart </w:t>
      </w:r>
      <w:r w:rsidRPr="006F298A">
        <w:t>prepared by Energy Cities</w:t>
      </w:r>
    </w:p>
    <w:p w14:paraId="6312124F" w14:textId="77777777" w:rsidR="006F298A" w:rsidRPr="006F298A" w:rsidRDefault="006F298A" w:rsidP="00835CF5">
      <w:pPr>
        <w:numPr>
          <w:ilvl w:val="0"/>
          <w:numId w:val="15"/>
        </w:numPr>
        <w:spacing w:after="120" w:line="240" w:lineRule="auto"/>
      </w:pPr>
      <w:r w:rsidRPr="006F298A">
        <w:t>Identify the ways to leverage actions to overcome these obstacles</w:t>
      </w:r>
    </w:p>
    <w:p w14:paraId="47553F55" w14:textId="77777777" w:rsidR="006F298A" w:rsidRPr="006F298A" w:rsidRDefault="006F298A" w:rsidP="00835CF5">
      <w:pPr>
        <w:numPr>
          <w:ilvl w:val="0"/>
          <w:numId w:val="11"/>
        </w:numPr>
        <w:spacing w:after="120" w:line="240" w:lineRule="auto"/>
      </w:pPr>
      <w:r w:rsidRPr="006F298A">
        <w:lastRenderedPageBreak/>
        <w:t xml:space="preserve">Gather the necessary stakeholders </w:t>
      </w:r>
    </w:p>
    <w:p w14:paraId="2C6B8988" w14:textId="77777777" w:rsidR="006F298A" w:rsidRPr="006F298A" w:rsidRDefault="006F298A" w:rsidP="00835CF5">
      <w:pPr>
        <w:numPr>
          <w:ilvl w:val="0"/>
          <w:numId w:val="11"/>
        </w:numPr>
        <w:spacing w:after="120" w:line="240" w:lineRule="auto"/>
      </w:pPr>
      <w:r w:rsidRPr="006F298A">
        <w:t>Define solutions</w:t>
      </w:r>
    </w:p>
    <w:p w14:paraId="3487DE3B" w14:textId="77777777" w:rsidR="006F298A" w:rsidRPr="006F298A" w:rsidRDefault="006F298A" w:rsidP="006F298A">
      <w:pPr>
        <w:rPr>
          <w:lang w:val="en-US"/>
        </w:rPr>
      </w:pPr>
      <w:r w:rsidRPr="006F298A">
        <w:rPr>
          <w:lang w:val="en-US"/>
        </w:rPr>
        <w:t xml:space="preserve">The lessons drawn from these actions will constitute a vital resource for the other territories in the Region, by permitting them to identify potential difficulties beforehand and to test a range of pre-identified solutions. This action plan therefore ultimately seeks to facilitate the implementation of “low carbon” urban strategies. </w:t>
      </w:r>
    </w:p>
    <w:p w14:paraId="5B653D45" w14:textId="77777777" w:rsidR="006F298A" w:rsidRPr="006F298A" w:rsidRDefault="006F298A" w:rsidP="006F298A">
      <w:pPr>
        <w:rPr>
          <w:lang w:val="en-US"/>
        </w:rPr>
      </w:pPr>
    </w:p>
    <w:p w14:paraId="55EC76FA" w14:textId="77777777" w:rsidR="006F298A" w:rsidRPr="006F298A" w:rsidRDefault="006F298A" w:rsidP="00077945">
      <w:pPr>
        <w:pStyle w:val="Titre1"/>
        <w:rPr>
          <w:lang w:val="fr-FR"/>
        </w:rPr>
      </w:pPr>
      <w:bookmarkStart w:id="332" w:name="_Toc26954705"/>
      <w:bookmarkStart w:id="333" w:name="_Toc27750579"/>
      <w:proofErr w:type="spellStart"/>
      <w:r w:rsidRPr="006F298A">
        <w:rPr>
          <w:lang w:val="fr-FR"/>
        </w:rPr>
        <w:t>Methodology</w:t>
      </w:r>
      <w:bookmarkEnd w:id="332"/>
      <w:bookmarkEnd w:id="333"/>
      <w:proofErr w:type="spellEnd"/>
    </w:p>
    <w:p w14:paraId="6B9D38C6" w14:textId="77777777" w:rsidR="006F298A" w:rsidRPr="006F298A" w:rsidRDefault="006F298A" w:rsidP="006F298A">
      <w:r w:rsidRPr="006F298A">
        <w:t>The five actions detailed in this action plan are the result of the sum of activities conducted by the City of Lille, as leader of the MOLOC project, in cooperation with its European partners and local stakeholders:</w:t>
      </w:r>
    </w:p>
    <w:p w14:paraId="0997E99C" w14:textId="77777777" w:rsidR="006F298A" w:rsidRPr="006F298A" w:rsidRDefault="006F298A" w:rsidP="006F298A">
      <w:pPr>
        <w:rPr>
          <w:lang w:val="en-US"/>
        </w:rPr>
      </w:pPr>
    </w:p>
    <w:tbl>
      <w:tblPr>
        <w:tblStyle w:val="Grilledutableau"/>
        <w:tblW w:w="0" w:type="auto"/>
        <w:tblLook w:val="04A0" w:firstRow="1" w:lastRow="0" w:firstColumn="1" w:lastColumn="0" w:noHBand="0" w:noVBand="1"/>
      </w:tblPr>
      <w:tblGrid>
        <w:gridCol w:w="9062"/>
      </w:tblGrid>
      <w:tr w:rsidR="006F298A" w:rsidRPr="006F298A" w14:paraId="04DDA867" w14:textId="77777777" w:rsidTr="006F298A">
        <w:tc>
          <w:tcPr>
            <w:tcW w:w="9062" w:type="dxa"/>
            <w:tcBorders>
              <w:top w:val="single" w:sz="18" w:space="0" w:color="4472C4"/>
              <w:left w:val="single" w:sz="18" w:space="0" w:color="4472C4"/>
              <w:bottom w:val="single" w:sz="18" w:space="0" w:color="4472C4"/>
              <w:right w:val="single" w:sz="18" w:space="0" w:color="4472C4"/>
            </w:tcBorders>
          </w:tcPr>
          <w:p w14:paraId="23E9CBE2" w14:textId="77777777" w:rsidR="006F298A" w:rsidRPr="006F298A" w:rsidRDefault="006F298A" w:rsidP="006F298A">
            <w:pPr>
              <w:spacing w:after="120" w:line="259" w:lineRule="auto"/>
              <w:rPr>
                <w:b/>
              </w:rPr>
            </w:pPr>
            <w:r w:rsidRPr="006F298A">
              <w:rPr>
                <w:b/>
              </w:rPr>
              <w:t>Non-exhaustive list of activities conducted for the action plan</w:t>
            </w:r>
          </w:p>
          <w:p w14:paraId="5B3F5825" w14:textId="77777777" w:rsidR="006F298A" w:rsidRPr="006F298A" w:rsidRDefault="006F298A" w:rsidP="006F298A">
            <w:pPr>
              <w:spacing w:after="120" w:line="259" w:lineRule="auto"/>
            </w:pPr>
            <w:r w:rsidRPr="006F298A">
              <w:t>European activities:</w:t>
            </w:r>
          </w:p>
          <w:p w14:paraId="28256261" w14:textId="77777777" w:rsidR="006F298A" w:rsidRPr="006F298A" w:rsidRDefault="006F298A" w:rsidP="006F298A">
            <w:pPr>
              <w:spacing w:after="160" w:line="259" w:lineRule="auto"/>
            </w:pPr>
            <w:r w:rsidRPr="006F298A">
              <w:t>• Kick off meeting in Lille in March 2017: political integration</w:t>
            </w:r>
          </w:p>
          <w:p w14:paraId="3D3BDC09" w14:textId="77777777" w:rsidR="006F298A" w:rsidRPr="006F298A" w:rsidRDefault="006F298A" w:rsidP="006F298A">
            <w:pPr>
              <w:spacing w:after="160" w:line="259" w:lineRule="auto"/>
            </w:pPr>
            <w:r w:rsidRPr="006F298A">
              <w:t xml:space="preserve">• The four interregional meetings in </w:t>
            </w:r>
            <w:proofErr w:type="spellStart"/>
            <w:r w:rsidRPr="006F298A">
              <w:t>Suceava</w:t>
            </w:r>
            <w:proofErr w:type="spellEnd"/>
            <w:r w:rsidRPr="006F298A">
              <w:t>, Hamburg, Katowice and Turin: definition of the low carbon city analysis framework with Energy Cities, comparative analysis of the low carbon strategies of each city, feedback on the action plans</w:t>
            </w:r>
          </w:p>
          <w:p w14:paraId="3C7512F9" w14:textId="77777777" w:rsidR="006F298A" w:rsidRPr="006F298A" w:rsidRDefault="006F298A" w:rsidP="006F298A">
            <w:pPr>
              <w:spacing w:after="160" w:line="259" w:lineRule="auto"/>
            </w:pPr>
            <w:r w:rsidRPr="006F298A">
              <w:t>• The five study visits organized in each of the cities: involvement of experts and identification of good practices</w:t>
            </w:r>
          </w:p>
          <w:p w14:paraId="72659BCB" w14:textId="77777777" w:rsidR="006F298A" w:rsidRPr="006F298A" w:rsidRDefault="006F298A" w:rsidP="006F298A">
            <w:pPr>
              <w:spacing w:after="160" w:line="259" w:lineRule="auto"/>
            </w:pPr>
            <w:r w:rsidRPr="006F298A">
              <w:t>• Participation in the activities of the Interreg Europe Policy Platform</w:t>
            </w:r>
          </w:p>
          <w:p w14:paraId="3F16A392" w14:textId="77777777" w:rsidR="006F298A" w:rsidRPr="006F298A" w:rsidRDefault="006F298A" w:rsidP="006F298A">
            <w:pPr>
              <w:spacing w:after="160" w:line="259" w:lineRule="auto"/>
            </w:pPr>
          </w:p>
          <w:p w14:paraId="628DF65F" w14:textId="77777777" w:rsidR="006F298A" w:rsidRPr="006F298A" w:rsidRDefault="006F298A" w:rsidP="006F298A">
            <w:pPr>
              <w:spacing w:after="120" w:line="259" w:lineRule="auto"/>
            </w:pPr>
            <w:r w:rsidRPr="006F298A">
              <w:t>Activities with the local partnership:</w:t>
            </w:r>
          </w:p>
          <w:p w14:paraId="7B318EA6" w14:textId="77777777" w:rsidR="006F298A" w:rsidRPr="006F298A" w:rsidRDefault="006F298A" w:rsidP="006F298A">
            <w:pPr>
              <w:spacing w:after="160" w:line="259" w:lineRule="auto"/>
            </w:pPr>
            <w:r w:rsidRPr="006F298A">
              <w:t>• Meetings with local stakeholders on prioritization of actions, sharing of good practices and feedback on the proposed action plan</w:t>
            </w:r>
          </w:p>
          <w:p w14:paraId="373A64FA" w14:textId="77777777" w:rsidR="006F298A" w:rsidRPr="006F298A" w:rsidRDefault="006F298A" w:rsidP="006F298A">
            <w:pPr>
              <w:spacing w:after="120" w:line="259" w:lineRule="auto"/>
            </w:pPr>
            <w:r w:rsidRPr="006F298A">
              <w:t>• Organization of events for inhabitants of Lille</w:t>
            </w:r>
          </w:p>
          <w:p w14:paraId="5640893C" w14:textId="77777777" w:rsidR="006F298A" w:rsidRPr="006F298A" w:rsidRDefault="006F298A" w:rsidP="006F298A">
            <w:pPr>
              <w:spacing w:after="120" w:line="259" w:lineRule="auto"/>
            </w:pPr>
            <w:r w:rsidRPr="006F298A">
              <w:t>In addition to these activities, several internal steering committees including five elected officials involved in the management of the MOLOC project were organised.</w:t>
            </w:r>
          </w:p>
        </w:tc>
      </w:tr>
    </w:tbl>
    <w:p w14:paraId="46923695" w14:textId="77777777" w:rsidR="006F298A" w:rsidRPr="006F298A" w:rsidRDefault="006F298A" w:rsidP="006F298A">
      <w:pPr>
        <w:rPr>
          <w:lang w:val="en-US"/>
        </w:rPr>
      </w:pPr>
    </w:p>
    <w:p w14:paraId="7244D0B0" w14:textId="77777777" w:rsidR="006F298A" w:rsidRPr="006F298A" w:rsidRDefault="006F298A" w:rsidP="006F298A">
      <w:pPr>
        <w:rPr>
          <w:lang w:val="en-US"/>
        </w:rPr>
      </w:pPr>
      <w:r w:rsidRPr="006F298A">
        <w:rPr>
          <w:lang w:val="en-US"/>
        </w:rPr>
        <w:t>Two workshops with local stakeholders particularly contributed to defining the framework of this action plan.</w:t>
      </w:r>
    </w:p>
    <w:p w14:paraId="5506D29E" w14:textId="5F7277B8" w:rsidR="006F298A" w:rsidRPr="006F298A" w:rsidRDefault="006F298A" w:rsidP="006F298A">
      <w:pPr>
        <w:rPr>
          <w:lang w:val="en-US"/>
        </w:rPr>
      </w:pPr>
      <w:r w:rsidRPr="006F298A">
        <w:rPr>
          <w:lang w:val="en-US"/>
        </w:rPr>
        <w:t xml:space="preserve">The first workshop was organized July 2, 2019. Its theme was </w:t>
      </w:r>
      <w:r w:rsidRPr="00B74376">
        <w:rPr>
          <w:b/>
          <w:lang w:val="en-US"/>
        </w:rPr>
        <w:t xml:space="preserve">“Sustainable </w:t>
      </w:r>
      <w:proofErr w:type="spellStart"/>
      <w:r w:rsidRPr="00B74376">
        <w:rPr>
          <w:b/>
          <w:lang w:val="en-US"/>
        </w:rPr>
        <w:t>Urbanis</w:t>
      </w:r>
      <w:proofErr w:type="spellEnd"/>
      <w:ins w:id="334" w:author="Ville de Lille" w:date="2019-12-20T14:42:00Z">
        <w:r w:rsidR="00FD328C">
          <w:rPr>
            <w:b/>
            <w:lang w:val="en-US"/>
          </w:rPr>
          <w:t xml:space="preserve"> planning</w:t>
        </w:r>
      </w:ins>
      <w:del w:id="335" w:author="Ville de Lille" w:date="2019-12-20T14:42:00Z">
        <w:r w:rsidRPr="00B74376" w:rsidDel="00FD328C">
          <w:rPr>
            <w:b/>
            <w:lang w:val="en-US"/>
          </w:rPr>
          <w:delText>m</w:delText>
        </w:r>
      </w:del>
      <w:r w:rsidRPr="00B74376">
        <w:rPr>
          <w:b/>
          <w:lang w:val="en-US"/>
        </w:rPr>
        <w:t>: What should the priorities be for a low carbon strategy? How can we change our practices accordingly?”</w:t>
      </w:r>
      <w:r w:rsidRPr="006F298A">
        <w:rPr>
          <w:lang w:val="en-US"/>
        </w:rPr>
        <w:t xml:space="preserve"> The workshop gathered around 15 </w:t>
      </w:r>
      <w:r w:rsidRPr="006F298A">
        <w:rPr>
          <w:lang w:val="en-US"/>
        </w:rPr>
        <w:lastRenderedPageBreak/>
        <w:t>participants from three different organizations. The workshop was composed of two sessions. During the first, participants were invited to identify needs, difficulties or best practices encountered in urbanism projects. Then, during the second session, they were asked to imagine tools that could allow them to address their needs and difficulties. 18 tools were conceived of in this way. Finally, the participants voted individually for the tools that seemed the most urgently needed. The first four actions correspond to the tools that received the most votes.</w:t>
      </w:r>
    </w:p>
    <w:p w14:paraId="01CAD9C9" w14:textId="77777777" w:rsidR="006F298A" w:rsidRPr="006F298A" w:rsidRDefault="006F298A" w:rsidP="006F298A">
      <w:pPr>
        <w:keepNext/>
        <w:jc w:val="center"/>
      </w:pPr>
      <w:r w:rsidRPr="006F298A">
        <w:rPr>
          <w:noProof/>
          <w:lang w:val="fr-FR" w:eastAsia="fr-FR"/>
        </w:rPr>
        <w:drawing>
          <wp:inline distT="0" distB="0" distL="0" distR="0" wp14:anchorId="669A56F8" wp14:editId="4A075B09">
            <wp:extent cx="3776662" cy="2444157"/>
            <wp:effectExtent l="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650"/>
                    <a:stretch/>
                  </pic:blipFill>
                  <pic:spPr bwMode="auto">
                    <a:xfrm>
                      <a:off x="0" y="0"/>
                      <a:ext cx="3792688" cy="2454529"/>
                    </a:xfrm>
                    <a:prstGeom prst="rect">
                      <a:avLst/>
                    </a:prstGeom>
                    <a:noFill/>
                    <a:ln>
                      <a:noFill/>
                    </a:ln>
                    <a:extLst>
                      <a:ext uri="{53640926-AAD7-44D8-BBD7-CCE9431645EC}">
                        <a14:shadowObscured xmlns:a14="http://schemas.microsoft.com/office/drawing/2010/main"/>
                      </a:ext>
                    </a:extLst>
                  </pic:spPr>
                </pic:pic>
              </a:graphicData>
            </a:graphic>
          </wp:inline>
        </w:drawing>
      </w:r>
    </w:p>
    <w:p w14:paraId="5E119416" w14:textId="77777777" w:rsidR="006F298A" w:rsidRPr="006F298A" w:rsidRDefault="006F298A" w:rsidP="00B74376">
      <w:pPr>
        <w:spacing w:after="200" w:line="240" w:lineRule="auto"/>
        <w:jc w:val="center"/>
        <w:rPr>
          <w:iCs/>
          <w:color w:val="auto"/>
          <w:sz w:val="20"/>
          <w:szCs w:val="18"/>
        </w:rPr>
      </w:pPr>
      <w:r w:rsidRPr="006F298A">
        <w:rPr>
          <w:iCs/>
          <w:color w:val="auto"/>
          <w:sz w:val="20"/>
          <w:szCs w:val="18"/>
        </w:rPr>
        <w:t xml:space="preserve">Figure </w:t>
      </w:r>
      <w:r w:rsidRPr="006F298A">
        <w:rPr>
          <w:iCs/>
          <w:color w:val="auto"/>
          <w:sz w:val="20"/>
          <w:szCs w:val="18"/>
        </w:rPr>
        <w:fldChar w:fldCharType="begin"/>
      </w:r>
      <w:r w:rsidRPr="006F298A">
        <w:rPr>
          <w:iCs/>
          <w:color w:val="auto"/>
          <w:sz w:val="20"/>
          <w:szCs w:val="18"/>
        </w:rPr>
        <w:instrText xml:space="preserve"> SEQ Figure \* ARABIC </w:instrText>
      </w:r>
      <w:r w:rsidRPr="006F298A">
        <w:rPr>
          <w:iCs/>
          <w:color w:val="auto"/>
          <w:sz w:val="20"/>
          <w:szCs w:val="18"/>
        </w:rPr>
        <w:fldChar w:fldCharType="separate"/>
      </w:r>
      <w:r w:rsidRPr="006F298A">
        <w:rPr>
          <w:iCs/>
          <w:noProof/>
          <w:color w:val="auto"/>
          <w:sz w:val="20"/>
          <w:szCs w:val="18"/>
        </w:rPr>
        <w:t>1</w:t>
      </w:r>
      <w:r w:rsidRPr="006F298A">
        <w:rPr>
          <w:iCs/>
          <w:color w:val="auto"/>
          <w:sz w:val="20"/>
          <w:szCs w:val="18"/>
        </w:rPr>
        <w:fldChar w:fldCharType="end"/>
      </w:r>
      <w:r w:rsidRPr="006F298A">
        <w:rPr>
          <w:iCs/>
          <w:color w:val="auto"/>
          <w:sz w:val="20"/>
          <w:szCs w:val="18"/>
        </w:rPr>
        <w:t>: "Sustainable Urbanism" workshop with local partners from MOLOC</w:t>
      </w:r>
    </w:p>
    <w:p w14:paraId="636B064E" w14:textId="722999B4" w:rsidR="006F298A" w:rsidRPr="006F298A" w:rsidRDefault="006F298A" w:rsidP="006F298A">
      <w:pPr>
        <w:rPr>
          <w:lang w:val="en-US"/>
        </w:rPr>
      </w:pPr>
    </w:p>
    <w:p w14:paraId="1BDDC7EA" w14:textId="4D40138E" w:rsidR="006F298A" w:rsidRPr="006F298A" w:rsidRDefault="00B74376" w:rsidP="00B74376">
      <w:pPr>
        <w:spacing w:after="0"/>
        <w:rPr>
          <w:lang w:val="en-US"/>
        </w:rPr>
      </w:pPr>
      <w:r w:rsidRPr="006F298A">
        <w:rPr>
          <w:noProof/>
          <w:lang w:val="fr-FR" w:eastAsia="fr-FR"/>
        </w:rPr>
        <mc:AlternateContent>
          <mc:Choice Requires="wps">
            <w:drawing>
              <wp:anchor distT="0" distB="0" distL="114300" distR="114300" simplePos="0" relativeHeight="251665408" behindDoc="0" locked="0" layoutInCell="1" allowOverlap="1" wp14:anchorId="173C342D" wp14:editId="6C69EE75">
                <wp:simplePos x="0" y="0"/>
                <wp:positionH relativeFrom="column">
                  <wp:posOffset>3978696</wp:posOffset>
                </wp:positionH>
                <wp:positionV relativeFrom="paragraph">
                  <wp:posOffset>2719560</wp:posOffset>
                </wp:positionV>
                <wp:extent cx="1978660" cy="635"/>
                <wp:effectExtent l="0" t="0" r="0" b="0"/>
                <wp:wrapSquare wrapText="bothSides"/>
                <wp:docPr id="4" name="Zone de texte 14"/>
                <wp:cNvGraphicFramePr/>
                <a:graphic xmlns:a="http://schemas.openxmlformats.org/drawingml/2006/main">
                  <a:graphicData uri="http://schemas.microsoft.com/office/word/2010/wordprocessingShape">
                    <wps:wsp>
                      <wps:cNvSpPr txBox="1"/>
                      <wps:spPr>
                        <a:xfrm>
                          <a:off x="0" y="0"/>
                          <a:ext cx="1978660" cy="635"/>
                        </a:xfrm>
                        <a:prstGeom prst="rect">
                          <a:avLst/>
                        </a:prstGeom>
                        <a:solidFill>
                          <a:prstClr val="white"/>
                        </a:solidFill>
                        <a:ln>
                          <a:noFill/>
                        </a:ln>
                      </wps:spPr>
                      <wps:txbx>
                        <w:txbxContent>
                          <w:p w14:paraId="527560A0" w14:textId="77777777" w:rsidR="00332809" w:rsidRPr="00C52528" w:rsidRDefault="00332809" w:rsidP="006F298A">
                            <w:pPr>
                              <w:pStyle w:val="Lgende"/>
                              <w:rPr>
                                <w:noProof/>
                                <w:color w:val="auto"/>
                                <w:sz w:val="24"/>
                              </w:rPr>
                            </w:pPr>
                            <w:r w:rsidRPr="00C52528">
                              <w:rPr>
                                <w:color w:val="auto"/>
                              </w:rPr>
                              <w:t xml:space="preserve">Figure </w:t>
                            </w:r>
                            <w:r w:rsidRPr="00C52528">
                              <w:rPr>
                                <w:color w:val="auto"/>
                              </w:rPr>
                              <w:fldChar w:fldCharType="begin"/>
                            </w:r>
                            <w:r w:rsidRPr="00C52528">
                              <w:rPr>
                                <w:color w:val="auto"/>
                              </w:rPr>
                              <w:instrText xml:space="preserve"> SEQ Figure \* ARABIC </w:instrText>
                            </w:r>
                            <w:r w:rsidRPr="00C52528">
                              <w:rPr>
                                <w:color w:val="auto"/>
                              </w:rPr>
                              <w:fldChar w:fldCharType="separate"/>
                            </w:r>
                            <w:r>
                              <w:rPr>
                                <w:noProof/>
                                <w:color w:val="auto"/>
                              </w:rPr>
                              <w:t>2</w:t>
                            </w:r>
                            <w:r w:rsidRPr="00C52528">
                              <w:rPr>
                                <w:color w:val="auto"/>
                              </w:rPr>
                              <w:fldChar w:fldCharType="end"/>
                            </w:r>
                            <w:r w:rsidRPr="00C52528">
                              <w:rPr>
                                <w:color w:val="auto"/>
                              </w:rPr>
                              <w:t xml:space="preserve">: </w:t>
                            </w:r>
                            <w:proofErr w:type="spellStart"/>
                            <w:r w:rsidRPr="00C52528">
                              <w:rPr>
                                <w:color w:val="auto"/>
                              </w:rPr>
                              <w:t>Habiter</w:t>
                            </w:r>
                            <w:proofErr w:type="spellEnd"/>
                            <w:r w:rsidRPr="00C52528">
                              <w:rPr>
                                <w:color w:val="auto"/>
                              </w:rPr>
                              <w:t xml:space="preserve"> 2030</w:t>
                            </w:r>
                            <w:r>
                              <w:rPr>
                                <w:color w:val="auto"/>
                              </w:rPr>
                              <w:t xml:space="preserv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4" o:spid="_x0000_s1026" type="#_x0000_t202" style="position:absolute;left:0;text-align:left;margin-left:313.3pt;margin-top:214.15pt;width:155.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" stroked="f">
                <v:textbox style="mso-fit-shape-to-text:t" inset="0,0,0,0">
                  <w:txbxContent>
                    <w:p w14:paraId="527560A0" w14:textId="77777777" w:rsidR="00332809" w:rsidRPr="00C52528" w:rsidRDefault="00332809" w:rsidP="006F298A">
                      <w:pPr>
                        <w:pStyle w:val="Lgende"/>
                        <w:rPr>
                          <w:noProof/>
                          <w:color w:val="auto"/>
                          <w:sz w:val="24"/>
                        </w:rPr>
                      </w:pPr>
                      <w:r w:rsidRPr="00C52528">
                        <w:rPr>
                          <w:color w:val="auto"/>
                        </w:rPr>
                        <w:t xml:space="preserve">Figure </w:t>
                      </w:r>
                      <w:r w:rsidRPr="00C52528">
                        <w:rPr>
                          <w:color w:val="auto"/>
                        </w:rPr>
                        <w:fldChar w:fldCharType="begin"/>
                      </w:r>
                      <w:r w:rsidRPr="00C52528">
                        <w:rPr>
                          <w:color w:val="auto"/>
                        </w:rPr>
                        <w:instrText xml:space="preserve"> SEQ Figure \* ARABIC </w:instrText>
                      </w:r>
                      <w:r w:rsidRPr="00C52528">
                        <w:rPr>
                          <w:color w:val="auto"/>
                        </w:rPr>
                        <w:fldChar w:fldCharType="separate"/>
                      </w:r>
                      <w:r>
                        <w:rPr>
                          <w:noProof/>
                          <w:color w:val="auto"/>
                        </w:rPr>
                        <w:t>2</w:t>
                      </w:r>
                      <w:r w:rsidRPr="00C52528">
                        <w:rPr>
                          <w:color w:val="auto"/>
                        </w:rPr>
                        <w:fldChar w:fldCharType="end"/>
                      </w:r>
                      <w:r w:rsidRPr="00C52528">
                        <w:rPr>
                          <w:color w:val="auto"/>
                        </w:rPr>
                        <w:t xml:space="preserve">: </w:t>
                      </w:r>
                      <w:proofErr w:type="spellStart"/>
                      <w:r w:rsidRPr="00C52528">
                        <w:rPr>
                          <w:color w:val="auto"/>
                        </w:rPr>
                        <w:t>Habiter</w:t>
                      </w:r>
                      <w:proofErr w:type="spellEnd"/>
                      <w:r w:rsidRPr="00C52528">
                        <w:rPr>
                          <w:color w:val="auto"/>
                        </w:rPr>
                        <w:t xml:space="preserve"> 2030</w:t>
                      </w:r>
                      <w:r>
                        <w:rPr>
                          <w:color w:val="auto"/>
                        </w:rPr>
                        <w:t xml:space="preserve"> Workshop</w:t>
                      </w:r>
                    </w:p>
                  </w:txbxContent>
                </v:textbox>
                <w10:wrap type="square"/>
              </v:shape>
            </w:pict>
          </mc:Fallback>
        </mc:AlternateContent>
      </w:r>
      <w:r w:rsidRPr="006F298A">
        <w:rPr>
          <w:noProof/>
          <w:lang w:val="fr-FR" w:eastAsia="fr-FR"/>
        </w:rPr>
        <w:drawing>
          <wp:anchor distT="0" distB="0" distL="114300" distR="114300" simplePos="0" relativeHeight="251655168" behindDoc="0" locked="0" layoutInCell="1" allowOverlap="1" wp14:anchorId="50AE3132" wp14:editId="36EDECA6">
            <wp:simplePos x="0" y="0"/>
            <wp:positionH relativeFrom="margin">
              <wp:posOffset>3969586</wp:posOffset>
            </wp:positionH>
            <wp:positionV relativeFrom="paragraph">
              <wp:posOffset>6514</wp:posOffset>
            </wp:positionV>
            <wp:extent cx="1978660" cy="2638213"/>
            <wp:effectExtent l="0" t="0" r="2540" b="0"/>
            <wp:wrapSquare wrapText="bothSides"/>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8660" cy="2638213"/>
                    </a:xfrm>
                    <a:prstGeom prst="rect">
                      <a:avLst/>
                    </a:prstGeom>
                    <a:noFill/>
                    <a:ln>
                      <a:noFill/>
                    </a:ln>
                  </pic:spPr>
                </pic:pic>
              </a:graphicData>
            </a:graphic>
          </wp:anchor>
        </w:drawing>
      </w:r>
      <w:r w:rsidR="006F298A" w:rsidRPr="006F298A">
        <w:rPr>
          <w:lang w:val="en-US"/>
        </w:rPr>
        <w:t xml:space="preserve">The second workshop brought together around 15 participants on October 21, 2019. Its objective was to </w:t>
      </w:r>
      <w:r w:rsidR="006F298A" w:rsidRPr="00B74376">
        <w:rPr>
          <w:b/>
          <w:lang w:val="en-US"/>
        </w:rPr>
        <w:t>define the next steps to be taken by the association “</w:t>
      </w:r>
      <w:proofErr w:type="spellStart"/>
      <w:r w:rsidR="006F298A" w:rsidRPr="00B74376">
        <w:rPr>
          <w:b/>
          <w:lang w:val="en-US"/>
        </w:rPr>
        <w:t>Habiter</w:t>
      </w:r>
      <w:proofErr w:type="spellEnd"/>
      <w:r w:rsidR="006F298A" w:rsidRPr="00B74376">
        <w:rPr>
          <w:b/>
          <w:lang w:val="en-US"/>
        </w:rPr>
        <w:t xml:space="preserve"> 2030”</w:t>
      </w:r>
      <w:r w:rsidR="001421FD">
        <w:rPr>
          <w:b/>
          <w:lang w:val="en-US"/>
        </w:rPr>
        <w:t>.</w:t>
      </w:r>
      <w:r w:rsidR="006F298A" w:rsidRPr="006F298A">
        <w:rPr>
          <w:lang w:val="en-US"/>
        </w:rPr>
        <w:t xml:space="preserve"> After winning the Solar Decathlon 2019 in Hungary, </w:t>
      </w:r>
      <w:proofErr w:type="spellStart"/>
      <w:r w:rsidR="006F298A" w:rsidRPr="006F298A">
        <w:rPr>
          <w:lang w:val="en-US"/>
        </w:rPr>
        <w:t>Habiter</w:t>
      </w:r>
      <w:proofErr w:type="spellEnd"/>
      <w:r w:rsidR="006F298A" w:rsidRPr="006F298A">
        <w:rPr>
          <w:lang w:val="en-US"/>
        </w:rPr>
        <w:t xml:space="preserve"> 2030 would like to continue growing its ecosystem of students, professionals, localities and educational teams. The workshop was divided into two sections, and during each section two themes were addressed. Actions were thus proposed for four themes in total. These four themes are: scaling up from the pilot to reality – building a construction site; communication, dissemination and awareness raising; beginning training and research; continuing education.</w:t>
      </w:r>
    </w:p>
    <w:p w14:paraId="264B0CDD" w14:textId="77777777" w:rsidR="006F298A" w:rsidRPr="006F298A" w:rsidRDefault="006F298A" w:rsidP="006F298A">
      <w:pPr>
        <w:rPr>
          <w:lang w:val="en-US"/>
        </w:rPr>
      </w:pPr>
    </w:p>
    <w:p w14:paraId="27924119" w14:textId="77777777" w:rsidR="00907BBB" w:rsidRDefault="00907BBB" w:rsidP="00FD328C">
      <w:pPr>
        <w:rPr>
          <w:ins w:id="336" w:author="Ville de Lille" w:date="2019-12-20T14:47:00Z"/>
        </w:rPr>
      </w:pPr>
    </w:p>
    <w:p w14:paraId="6CF260A5" w14:textId="2103AD32" w:rsidR="00FD328C" w:rsidRPr="00FD328C" w:rsidRDefault="00FD328C" w:rsidP="00FD328C">
      <w:pPr>
        <w:rPr>
          <w:ins w:id="337" w:author="Ville de Lille" w:date="2019-12-20T14:43:00Z"/>
          <w:rPrChange w:id="338" w:author="Ville de Lille" w:date="2019-12-20T14:44:00Z">
            <w:rPr>
              <w:ins w:id="339" w:author="Ville de Lille" w:date="2019-12-20T14:43:00Z"/>
              <w:lang w:val="fr-FR"/>
            </w:rPr>
          </w:rPrChange>
        </w:rPr>
      </w:pPr>
      <w:ins w:id="340" w:author="Ville de Lille" w:date="2019-12-20T14:43:00Z">
        <w:r w:rsidRPr="00FD328C">
          <w:rPr>
            <w:rPrChange w:id="341" w:author="Ville de Lille" w:date="2019-12-20T14:44:00Z">
              <w:rPr>
                <w:lang w:val="fr-FR"/>
              </w:rPr>
            </w:rPrChange>
          </w:rPr>
          <w:t xml:space="preserve">Finally, the </w:t>
        </w:r>
        <w:r w:rsidRPr="00907BBB">
          <w:rPr>
            <w:b/>
            <w:rPrChange w:id="342" w:author="Ville de Lille" w:date="2019-12-20T14:47:00Z">
              <w:rPr>
                <w:lang w:val="fr-FR"/>
              </w:rPr>
            </w:rPrChange>
          </w:rPr>
          <w:t>report n°19-10</w:t>
        </w:r>
        <w:r w:rsidRPr="00FD328C">
          <w:rPr>
            <w:rPrChange w:id="343" w:author="Ville de Lille" w:date="2019-12-20T14:44:00Z">
              <w:rPr>
                <w:lang w:val="fr-FR"/>
              </w:rPr>
            </w:rPrChange>
          </w:rPr>
          <w:t xml:space="preserve"> entitled </w:t>
        </w:r>
      </w:ins>
      <w:ins w:id="344" w:author="Ville de Lille" w:date="2019-12-20T14:44:00Z">
        <w:r w:rsidRPr="00907BBB">
          <w:rPr>
            <w:b/>
            <w:rPrChange w:id="345" w:author="Ville de Lille" w:date="2019-12-20T14:47:00Z">
              <w:rPr>
                <w:lang w:val="fr-FR"/>
              </w:rPr>
            </w:rPrChange>
          </w:rPr>
          <w:t xml:space="preserve">« Urban Morphology of the low-carbon city. Contribution of the </w:t>
        </w:r>
        <w:r w:rsidR="00907BBB" w:rsidRPr="00907BBB">
          <w:rPr>
            <w:b/>
            <w:rPrChange w:id="346" w:author="Ville de Lille" w:date="2019-12-20T14:47:00Z">
              <w:rPr/>
            </w:rPrChange>
          </w:rPr>
          <w:t xml:space="preserve">Municipal </w:t>
        </w:r>
      </w:ins>
      <w:ins w:id="347" w:author="Ville de Lille" w:date="2019-12-20T14:46:00Z">
        <w:r w:rsidR="00907BBB" w:rsidRPr="00907BBB">
          <w:rPr>
            <w:b/>
            <w:rPrChange w:id="348" w:author="Ville de Lille" w:date="2019-12-20T14:47:00Z">
              <w:rPr/>
            </w:rPrChange>
          </w:rPr>
          <w:t>Dialogue</w:t>
        </w:r>
      </w:ins>
      <w:ins w:id="349" w:author="Ville de Lille" w:date="2019-12-20T14:44:00Z">
        <w:r w:rsidR="00907BBB" w:rsidRPr="00907BBB">
          <w:rPr>
            <w:b/>
            <w:rPrChange w:id="350" w:author="Ville de Lille" w:date="2019-12-20T14:47:00Z">
              <w:rPr/>
            </w:rPrChange>
          </w:rPr>
          <w:t xml:space="preserve"> Council for the Lille MOLOC action plan”</w:t>
        </w:r>
        <w:r w:rsidR="00907BBB">
          <w:t xml:space="preserve"> that was voted on 16 </w:t>
        </w:r>
      </w:ins>
      <w:ins w:id="351" w:author="Ville de Lille" w:date="2019-12-20T14:45:00Z">
        <w:r w:rsidR="00907BBB">
          <w:t>October</w:t>
        </w:r>
      </w:ins>
      <w:ins w:id="352" w:author="Ville de Lille" w:date="2019-12-20T14:44:00Z">
        <w:r w:rsidR="00907BBB">
          <w:t xml:space="preserve"> 2019 contributed to feed the work. </w:t>
        </w:r>
      </w:ins>
      <w:ins w:id="353" w:author="Ville de Lille" w:date="2019-12-20T14:45:00Z">
        <w:r w:rsidR="00907BBB">
          <w:t xml:space="preserve">In this document (please refer to annex 1), the Council made </w:t>
        </w:r>
      </w:ins>
      <w:ins w:id="354" w:author="Ville de Lille" w:date="2019-12-20T14:46:00Z">
        <w:r w:rsidR="00907BBB">
          <w:t>propositions</w:t>
        </w:r>
      </w:ins>
      <w:ins w:id="355" w:author="Ville de Lille" w:date="2019-12-20T14:45:00Z">
        <w:r w:rsidR="00907BBB">
          <w:t xml:space="preserve"> on the following </w:t>
        </w:r>
        <w:r w:rsidR="00907BBB">
          <w:lastRenderedPageBreak/>
          <w:t>themes: governance and ci</w:t>
        </w:r>
      </w:ins>
      <w:ins w:id="356" w:author="Ville de Lille" w:date="2019-12-20T14:46:00Z">
        <w:r w:rsidR="00907BBB">
          <w:t xml:space="preserve">tizen </w:t>
        </w:r>
      </w:ins>
      <w:ins w:id="357" w:author="Ville de Lille" w:date="2019-12-20T14:47:00Z">
        <w:r w:rsidR="00907BBB">
          <w:t>participation;</w:t>
        </w:r>
      </w:ins>
      <w:ins w:id="358" w:author="Ville de Lille" w:date="2019-12-20T14:46:00Z">
        <w:r w:rsidR="00907BBB">
          <w:t xml:space="preserve"> energetic renovation of old </w:t>
        </w:r>
      </w:ins>
      <w:ins w:id="359" w:author="Ville de Lille" w:date="2019-12-20T14:47:00Z">
        <w:r w:rsidR="00907BBB">
          <w:t>houses;</w:t>
        </w:r>
      </w:ins>
      <w:ins w:id="360" w:author="Ville de Lille" w:date="2019-12-20T14:46:00Z">
        <w:r w:rsidR="00907BBB">
          <w:t xml:space="preserve"> nature in the </w:t>
        </w:r>
      </w:ins>
      <w:ins w:id="361" w:author="Ville de Lille" w:date="2019-12-20T14:47:00Z">
        <w:r w:rsidR="00907BBB">
          <w:t>city;</w:t>
        </w:r>
      </w:ins>
      <w:ins w:id="362" w:author="Ville de Lille" w:date="2019-12-20T14:46:00Z">
        <w:r w:rsidR="00907BBB">
          <w:t xml:space="preserve"> sustainable urban planning.</w:t>
        </w:r>
      </w:ins>
    </w:p>
    <w:p w14:paraId="28393E3F" w14:textId="30D82417" w:rsidR="006F298A" w:rsidRPr="00FD328C" w:rsidDel="00907BBB" w:rsidRDefault="006F298A" w:rsidP="006F298A">
      <w:pPr>
        <w:rPr>
          <w:del w:id="363" w:author="Ville de Lille" w:date="2019-12-20T14:47:00Z"/>
          <w:lang w:val="fr-FR"/>
          <w:rPrChange w:id="364" w:author="Ville de Lille" w:date="2019-12-20T14:43:00Z">
            <w:rPr>
              <w:del w:id="365" w:author="Ville de Lille" w:date="2019-12-20T14:47:00Z"/>
              <w:lang w:val="en-US"/>
            </w:rPr>
          </w:rPrChange>
        </w:rPr>
      </w:pPr>
      <w:bookmarkStart w:id="366" w:name="_Toc27750580"/>
      <w:bookmarkEnd w:id="366"/>
    </w:p>
    <w:p w14:paraId="3715C710" w14:textId="77777777" w:rsidR="006F298A" w:rsidRPr="006F298A" w:rsidRDefault="006F298A" w:rsidP="00077945">
      <w:pPr>
        <w:pStyle w:val="Titre1"/>
        <w:rPr>
          <w:lang w:val="fr-FR"/>
        </w:rPr>
      </w:pPr>
      <w:bookmarkStart w:id="367" w:name="_Toc27750581"/>
      <w:proofErr w:type="spellStart"/>
      <w:r w:rsidRPr="006F298A">
        <w:rPr>
          <w:lang w:val="fr-FR"/>
        </w:rPr>
        <w:t>Details</w:t>
      </w:r>
      <w:proofErr w:type="spellEnd"/>
      <w:r w:rsidRPr="006F298A">
        <w:rPr>
          <w:lang w:val="fr-FR"/>
        </w:rPr>
        <w:t xml:space="preserve"> of prospective actions</w:t>
      </w:r>
      <w:bookmarkEnd w:id="367"/>
    </w:p>
    <w:p w14:paraId="598271ED" w14:textId="61D6DDC4" w:rsidR="006F298A" w:rsidRPr="006E0FDA" w:rsidRDefault="006F298A" w:rsidP="00B74376">
      <w:pPr>
        <w:pStyle w:val="Titre2"/>
        <w:rPr>
          <w:lang w:val="en-US"/>
        </w:rPr>
      </w:pPr>
      <w:bookmarkStart w:id="368" w:name="_Toc27750582"/>
      <w:r w:rsidRPr="006E0FDA">
        <w:rPr>
          <w:lang w:val="en-US"/>
        </w:rPr>
        <w:t xml:space="preserve">Action 1: </w:t>
      </w:r>
      <w:r w:rsidR="00B74376">
        <w:rPr>
          <w:lang w:val="en-US"/>
        </w:rPr>
        <w:t xml:space="preserve">Ensuring the convergence of </w:t>
      </w:r>
      <w:r w:rsidRPr="006E0FDA">
        <w:rPr>
          <w:lang w:val="en-US"/>
        </w:rPr>
        <w:t>territory’s data and develop a tool to dynamically process this data</w:t>
      </w:r>
      <w:bookmarkEnd w:id="368"/>
    </w:p>
    <w:p w14:paraId="7C596504" w14:textId="77777777" w:rsidR="006F298A" w:rsidRPr="006F298A" w:rsidRDefault="006F298A" w:rsidP="00B74376">
      <w:pPr>
        <w:pStyle w:val="Titre3"/>
        <w:rPr>
          <w:lang w:val="en-US"/>
        </w:rPr>
      </w:pPr>
      <w:bookmarkStart w:id="369" w:name="_Toc27750583"/>
      <w:r w:rsidRPr="006F298A">
        <w:rPr>
          <w:lang w:val="en-US"/>
        </w:rPr>
        <w:t>Context in the MOLOC project</w:t>
      </w:r>
      <w:bookmarkEnd w:id="369"/>
    </w:p>
    <w:p w14:paraId="0C853514" w14:textId="77777777" w:rsidR="006F298A" w:rsidRPr="006F298A" w:rsidRDefault="006F298A" w:rsidP="006F298A">
      <w:pPr>
        <w:rPr>
          <w:lang w:val="en-US"/>
        </w:rPr>
      </w:pPr>
      <w:r w:rsidRPr="006F298A">
        <w:rPr>
          <w:lang w:val="en-US"/>
        </w:rPr>
        <w:t xml:space="preserve">In May 2018, the first study trip of the MOLOC project was organized in Turin and labeled as the partner event “Green European Week”.  The City of Turin hosted the partners in the </w:t>
      </w:r>
      <w:r w:rsidRPr="006F298A">
        <w:rPr>
          <w:b/>
          <w:lang w:val="en-US"/>
        </w:rPr>
        <w:t xml:space="preserve">Urban Center </w:t>
      </w:r>
      <w:proofErr w:type="spellStart"/>
      <w:r w:rsidRPr="006F298A">
        <w:rPr>
          <w:b/>
          <w:lang w:val="en-US"/>
        </w:rPr>
        <w:t>Metropolitano</w:t>
      </w:r>
      <w:proofErr w:type="spellEnd"/>
      <w:r w:rsidRPr="006F298A">
        <w:rPr>
          <w:lang w:val="en-US"/>
        </w:rPr>
        <w:t xml:space="preserve">. This space for information and debate about urban transformations boasts some impressive mapping resources and data that </w:t>
      </w:r>
      <w:proofErr w:type="gramStart"/>
      <w:r w:rsidRPr="006F298A">
        <w:rPr>
          <w:lang w:val="en-US"/>
        </w:rPr>
        <w:t>is</w:t>
      </w:r>
      <w:proofErr w:type="gramEnd"/>
      <w:r w:rsidRPr="006F298A">
        <w:rPr>
          <w:lang w:val="en-US"/>
        </w:rPr>
        <w:t xml:space="preserve"> easily accessible to experts.</w:t>
      </w:r>
      <w:r w:rsidRPr="006F298A">
        <w:rPr>
          <w:vertAlign w:val="superscript"/>
          <w:lang w:val="fr-FR"/>
        </w:rPr>
        <w:footnoteReference w:id="2"/>
      </w:r>
    </w:p>
    <w:p w14:paraId="6D520605" w14:textId="77777777" w:rsidR="006F298A" w:rsidRPr="006F298A" w:rsidRDefault="006F298A" w:rsidP="006F298A">
      <w:pPr>
        <w:rPr>
          <w:lang w:val="en-US"/>
        </w:rPr>
      </w:pPr>
    </w:p>
    <w:p w14:paraId="7EBDF223" w14:textId="77777777" w:rsidR="006F298A" w:rsidRPr="006F298A" w:rsidRDefault="006F298A" w:rsidP="006F298A">
      <w:pPr>
        <w:keepNext/>
        <w:jc w:val="center"/>
      </w:pPr>
      <w:r w:rsidRPr="006F298A">
        <w:rPr>
          <w:noProof/>
          <w:lang w:val="fr-FR" w:eastAsia="fr-FR"/>
        </w:rPr>
        <w:drawing>
          <wp:inline distT="0" distB="0" distL="0" distR="0" wp14:anchorId="77C5F0CB" wp14:editId="609C76BE">
            <wp:extent cx="3248025" cy="2436020"/>
            <wp:effectExtent l="0" t="0" r="0" b="2540"/>
            <wp:docPr id="3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1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954" cy="2440467"/>
                    </a:xfrm>
                    <a:prstGeom prst="rect">
                      <a:avLst/>
                    </a:prstGeom>
                  </pic:spPr>
                </pic:pic>
              </a:graphicData>
            </a:graphic>
          </wp:inline>
        </w:drawing>
      </w:r>
    </w:p>
    <w:p w14:paraId="57FF2086" w14:textId="77777777" w:rsidR="006F298A" w:rsidRPr="006F298A" w:rsidRDefault="006F298A" w:rsidP="006E0FDA">
      <w:pPr>
        <w:spacing w:after="200" w:line="240" w:lineRule="auto"/>
        <w:jc w:val="center"/>
        <w:rPr>
          <w:iCs/>
          <w:color w:val="auto"/>
          <w:sz w:val="20"/>
          <w:szCs w:val="18"/>
        </w:rPr>
      </w:pPr>
      <w:r w:rsidRPr="006F298A">
        <w:rPr>
          <w:iCs/>
          <w:color w:val="auto"/>
          <w:sz w:val="20"/>
          <w:szCs w:val="18"/>
        </w:rPr>
        <w:t xml:space="preserve">Figure </w:t>
      </w:r>
      <w:r w:rsidRPr="006F298A">
        <w:rPr>
          <w:iCs/>
          <w:color w:val="auto"/>
          <w:sz w:val="20"/>
          <w:szCs w:val="18"/>
        </w:rPr>
        <w:fldChar w:fldCharType="begin"/>
      </w:r>
      <w:r w:rsidRPr="006F298A">
        <w:rPr>
          <w:iCs/>
          <w:color w:val="auto"/>
          <w:sz w:val="20"/>
          <w:szCs w:val="18"/>
        </w:rPr>
        <w:instrText xml:space="preserve"> SEQ Figure \* ARABIC </w:instrText>
      </w:r>
      <w:r w:rsidRPr="006F298A">
        <w:rPr>
          <w:iCs/>
          <w:color w:val="auto"/>
          <w:sz w:val="20"/>
          <w:szCs w:val="18"/>
        </w:rPr>
        <w:fldChar w:fldCharType="separate"/>
      </w:r>
      <w:r w:rsidRPr="006F298A">
        <w:rPr>
          <w:iCs/>
          <w:noProof/>
          <w:color w:val="auto"/>
          <w:sz w:val="20"/>
          <w:szCs w:val="18"/>
        </w:rPr>
        <w:t>3</w:t>
      </w:r>
      <w:r w:rsidRPr="006F298A">
        <w:rPr>
          <w:iCs/>
          <w:color w:val="auto"/>
          <w:sz w:val="20"/>
          <w:szCs w:val="18"/>
        </w:rPr>
        <w:fldChar w:fldCharType="end"/>
      </w:r>
      <w:r w:rsidRPr="006F298A">
        <w:rPr>
          <w:iCs/>
          <w:color w:val="auto"/>
          <w:sz w:val="20"/>
          <w:szCs w:val="18"/>
        </w:rPr>
        <w:t xml:space="preserve"> Presentation of the digital mapping tool installed at the Urban </w:t>
      </w:r>
      <w:proofErr w:type="spellStart"/>
      <w:r w:rsidRPr="006F298A">
        <w:rPr>
          <w:iCs/>
          <w:color w:val="auto"/>
          <w:sz w:val="20"/>
          <w:szCs w:val="18"/>
        </w:rPr>
        <w:t>Center</w:t>
      </w:r>
      <w:proofErr w:type="spellEnd"/>
      <w:r w:rsidRPr="006F298A">
        <w:rPr>
          <w:iCs/>
          <w:color w:val="auto"/>
          <w:sz w:val="20"/>
          <w:szCs w:val="18"/>
        </w:rPr>
        <w:t xml:space="preserve"> </w:t>
      </w:r>
      <w:proofErr w:type="spellStart"/>
      <w:r w:rsidRPr="006F298A">
        <w:rPr>
          <w:iCs/>
          <w:color w:val="auto"/>
          <w:sz w:val="20"/>
          <w:szCs w:val="18"/>
        </w:rPr>
        <w:t>Metropolitano</w:t>
      </w:r>
      <w:proofErr w:type="spellEnd"/>
      <w:r w:rsidRPr="006F298A">
        <w:rPr>
          <w:iCs/>
          <w:color w:val="auto"/>
          <w:sz w:val="20"/>
          <w:szCs w:val="18"/>
        </w:rPr>
        <w:t xml:space="preserve"> during the first study trip of the MOLOC project in Turin</w:t>
      </w:r>
    </w:p>
    <w:p w14:paraId="718F9F9A" w14:textId="04CEFAAD" w:rsidR="006F298A" w:rsidRPr="006F298A" w:rsidRDefault="006F298A" w:rsidP="006F298A">
      <w:pPr>
        <w:rPr>
          <w:lang w:val="en-US"/>
        </w:rPr>
      </w:pPr>
      <w:r w:rsidRPr="006F298A">
        <w:rPr>
          <w:lang w:val="en-US"/>
        </w:rPr>
        <w:t xml:space="preserve">This dynamic mapping installation particularly inspired the numerous members of the </w:t>
      </w:r>
      <w:r w:rsidR="00B74376">
        <w:rPr>
          <w:lang w:val="en-US"/>
        </w:rPr>
        <w:t>Lille’s</w:t>
      </w:r>
      <w:r w:rsidRPr="006F298A">
        <w:rPr>
          <w:lang w:val="en-US"/>
        </w:rPr>
        <w:t xml:space="preserve"> delegation visiting Turin. A first idea was to explore the potential of </w:t>
      </w:r>
      <w:r w:rsidRPr="006F298A">
        <w:rPr>
          <w:b/>
          <w:lang w:val="en-US"/>
        </w:rPr>
        <w:t>setting up a digital mapping exposition for locals</w:t>
      </w:r>
      <w:r w:rsidRPr="006F298A">
        <w:rPr>
          <w:lang w:val="en-US"/>
        </w:rPr>
        <w:t>. This idea proved to be too difficult to put into practice.</w:t>
      </w:r>
    </w:p>
    <w:p w14:paraId="2DEAB881" w14:textId="77777777" w:rsidR="006F298A" w:rsidRPr="006F298A" w:rsidRDefault="006F298A" w:rsidP="006F298A">
      <w:pPr>
        <w:rPr>
          <w:lang w:val="en-US"/>
        </w:rPr>
      </w:pPr>
      <w:r w:rsidRPr="006F298A">
        <w:rPr>
          <w:lang w:val="en-US"/>
        </w:rPr>
        <w:t xml:space="preserve">Therefore, the teams from Lille sharpened their focus by identifying an important need for the city and its partners: </w:t>
      </w:r>
      <w:r w:rsidRPr="006F298A">
        <w:rPr>
          <w:b/>
          <w:lang w:val="en-US"/>
        </w:rPr>
        <w:t xml:space="preserve">organizing the recent data about the key </w:t>
      </w:r>
      <w:r w:rsidRPr="006F298A">
        <w:rPr>
          <w:b/>
          <w:lang w:val="en-US"/>
        </w:rPr>
        <w:lastRenderedPageBreak/>
        <w:t>elements for a low carbon urban strategy</w:t>
      </w:r>
      <w:r w:rsidRPr="006F298A">
        <w:rPr>
          <w:lang w:val="en-US"/>
        </w:rPr>
        <w:t>, like what Turin did. This would illuminate the major needs for actions in the city.</w:t>
      </w:r>
    </w:p>
    <w:p w14:paraId="20B4F386" w14:textId="77777777" w:rsidR="006F298A" w:rsidRPr="006F298A" w:rsidRDefault="006F298A" w:rsidP="00B74376">
      <w:pPr>
        <w:pStyle w:val="Titre3"/>
        <w:rPr>
          <w:lang w:val="fr-FR"/>
        </w:rPr>
      </w:pPr>
      <w:bookmarkStart w:id="371" w:name="_Toc27750584"/>
      <w:r w:rsidRPr="006F298A">
        <w:rPr>
          <w:lang w:val="fr-FR"/>
        </w:rPr>
        <w:t>Type of action</w:t>
      </w:r>
      <w:bookmarkEnd w:id="371"/>
    </w:p>
    <w:p w14:paraId="58EF1A2B" w14:textId="77777777" w:rsidR="006F298A" w:rsidRPr="006F298A" w:rsidRDefault="006F298A" w:rsidP="006F298A">
      <w:pPr>
        <w:rPr>
          <w:lang w:val="en-US"/>
        </w:rPr>
      </w:pPr>
      <w:r w:rsidRPr="006F298A">
        <w:rPr>
          <w:lang w:val="en-US"/>
        </w:rPr>
        <w:t>As of now, the City of Lille has a certain number of datasets which it hopes to use to model the low carbon city. The issue implies using modeling tools to understand how global warming phenomena will play out in Lille. A Geographic Information System (GIS) will thus be created and strongly enriched with energy data (solar mapping, geothermal…).</w:t>
      </w:r>
    </w:p>
    <w:p w14:paraId="67CBD031" w14:textId="77777777" w:rsidR="006F298A" w:rsidRPr="006F298A" w:rsidRDefault="006F298A" w:rsidP="006F298A">
      <w:r w:rsidRPr="006F298A">
        <w:rPr>
          <w:lang w:val="en-US"/>
        </w:rPr>
        <w:t xml:space="preserve">One part of this data is represented cartographically and freely accessible on the City </w:t>
      </w:r>
      <w:r w:rsidRPr="006F298A">
        <w:t>of Lille’s mapping portal DYNMAP</w:t>
      </w:r>
      <w:r w:rsidRPr="006F298A">
        <w:rPr>
          <w:vertAlign w:val="superscript"/>
        </w:rPr>
        <w:footnoteReference w:id="3"/>
      </w:r>
      <w:r w:rsidRPr="006F298A">
        <w:t xml:space="preserve">. The following maps are publicly available: </w:t>
      </w:r>
    </w:p>
    <w:p w14:paraId="10FEC936" w14:textId="77777777" w:rsidR="006F298A" w:rsidRPr="006F298A" w:rsidRDefault="006F298A" w:rsidP="00835CF5">
      <w:pPr>
        <w:numPr>
          <w:ilvl w:val="0"/>
          <w:numId w:val="16"/>
        </w:numPr>
        <w:spacing w:after="0" w:line="240" w:lineRule="auto"/>
        <w:rPr>
          <w:lang w:val="en-US"/>
        </w:rPr>
      </w:pPr>
      <w:r w:rsidRPr="006F298A">
        <w:rPr>
          <w:lang w:val="en-US"/>
        </w:rPr>
        <w:t>The age of buildings</w:t>
      </w:r>
    </w:p>
    <w:p w14:paraId="1979D531" w14:textId="77777777" w:rsidR="006F298A" w:rsidRPr="006F298A" w:rsidRDefault="006F298A" w:rsidP="00835CF5">
      <w:pPr>
        <w:numPr>
          <w:ilvl w:val="0"/>
          <w:numId w:val="16"/>
        </w:numPr>
        <w:spacing w:after="0" w:line="240" w:lineRule="auto"/>
        <w:rPr>
          <w:lang w:val="en-US"/>
        </w:rPr>
      </w:pPr>
      <w:r w:rsidRPr="006F298A">
        <w:rPr>
          <w:lang w:val="en-US"/>
        </w:rPr>
        <w:t>The historical evolution of the city</w:t>
      </w:r>
    </w:p>
    <w:p w14:paraId="71F47198" w14:textId="77777777" w:rsidR="006F298A" w:rsidRPr="006F298A" w:rsidRDefault="006F298A" w:rsidP="00835CF5">
      <w:pPr>
        <w:numPr>
          <w:ilvl w:val="0"/>
          <w:numId w:val="16"/>
        </w:numPr>
        <w:spacing w:after="0" w:line="240" w:lineRule="auto"/>
        <w:rPr>
          <w:lang w:val="en-US"/>
        </w:rPr>
      </w:pPr>
      <w:r w:rsidRPr="006F298A">
        <w:rPr>
          <w:lang w:val="en-US"/>
        </w:rPr>
        <w:t>Local public facilities</w:t>
      </w:r>
    </w:p>
    <w:p w14:paraId="49B6C848" w14:textId="77777777" w:rsidR="006F298A" w:rsidRPr="006F298A" w:rsidRDefault="006F298A" w:rsidP="00835CF5">
      <w:pPr>
        <w:numPr>
          <w:ilvl w:val="0"/>
          <w:numId w:val="16"/>
        </w:numPr>
        <w:spacing w:after="0" w:line="240" w:lineRule="auto"/>
        <w:rPr>
          <w:lang w:val="en-US"/>
        </w:rPr>
      </w:pPr>
      <w:r w:rsidRPr="006F298A">
        <w:rPr>
          <w:lang w:val="en-US"/>
        </w:rPr>
        <w:t>Locations of parks and gardens</w:t>
      </w:r>
    </w:p>
    <w:p w14:paraId="042E59F0" w14:textId="77777777" w:rsidR="006F298A" w:rsidRPr="006F298A" w:rsidRDefault="006F298A" w:rsidP="00835CF5">
      <w:pPr>
        <w:numPr>
          <w:ilvl w:val="0"/>
          <w:numId w:val="16"/>
        </w:numPr>
        <w:spacing w:after="0" w:line="240" w:lineRule="auto"/>
        <w:rPr>
          <w:lang w:val="en-US"/>
        </w:rPr>
      </w:pPr>
      <w:r w:rsidRPr="006F298A">
        <w:rPr>
          <w:lang w:val="en-US"/>
        </w:rPr>
        <w:t>A summary of urban transportation modes</w:t>
      </w:r>
    </w:p>
    <w:p w14:paraId="013CEF42" w14:textId="77777777" w:rsidR="006F298A" w:rsidRPr="006F298A" w:rsidRDefault="006F298A" w:rsidP="00835CF5">
      <w:pPr>
        <w:numPr>
          <w:ilvl w:val="0"/>
          <w:numId w:val="16"/>
        </w:numPr>
        <w:spacing w:after="0" w:line="240" w:lineRule="auto"/>
        <w:rPr>
          <w:lang w:val="en-US"/>
        </w:rPr>
      </w:pPr>
      <w:r w:rsidRPr="006F298A">
        <w:rPr>
          <w:lang w:val="en-US"/>
        </w:rPr>
        <w:t>Natural, technological and sanitary risks</w:t>
      </w:r>
    </w:p>
    <w:p w14:paraId="19B36AC1" w14:textId="77777777" w:rsidR="006F298A" w:rsidRPr="006F298A" w:rsidRDefault="006F298A" w:rsidP="00835CF5">
      <w:pPr>
        <w:numPr>
          <w:ilvl w:val="0"/>
          <w:numId w:val="16"/>
        </w:numPr>
        <w:spacing w:after="0" w:line="240" w:lineRule="auto"/>
        <w:rPr>
          <w:lang w:val="en-US"/>
        </w:rPr>
      </w:pPr>
      <w:r w:rsidRPr="006F298A">
        <w:rPr>
          <w:lang w:val="en-US"/>
        </w:rPr>
        <w:t>Aerial thermography</w:t>
      </w:r>
    </w:p>
    <w:p w14:paraId="1313354D" w14:textId="77777777" w:rsidR="006F298A" w:rsidRPr="006F298A" w:rsidRDefault="006F298A" w:rsidP="006F298A">
      <w:pPr>
        <w:spacing w:after="0"/>
        <w:rPr>
          <w:lang w:val="fr-FR"/>
        </w:rPr>
      </w:pPr>
    </w:p>
    <w:p w14:paraId="62F07904" w14:textId="77777777" w:rsidR="006F298A" w:rsidRPr="006F298A" w:rsidRDefault="006F298A" w:rsidP="006F298A">
      <w:pPr>
        <w:rPr>
          <w:lang w:val="en-US"/>
        </w:rPr>
      </w:pPr>
      <w:r w:rsidRPr="006F298A">
        <w:rPr>
          <w:lang w:val="en-US"/>
        </w:rPr>
        <w:t>Part of the data that constitutes the low carbon city is only available internally for municipal technicians, including for example:</w:t>
      </w:r>
    </w:p>
    <w:p w14:paraId="3E5F6CD3" w14:textId="77777777" w:rsidR="006F298A" w:rsidRPr="006F298A" w:rsidRDefault="006F298A" w:rsidP="00835CF5">
      <w:pPr>
        <w:numPr>
          <w:ilvl w:val="0"/>
          <w:numId w:val="16"/>
        </w:numPr>
        <w:spacing w:after="120" w:line="240" w:lineRule="auto"/>
        <w:rPr>
          <w:lang w:val="en-US"/>
        </w:rPr>
      </w:pPr>
      <w:r w:rsidRPr="006F298A">
        <w:rPr>
          <w:lang w:val="en-US"/>
        </w:rPr>
        <w:t>The total surface of green space and its cartographic representation</w:t>
      </w:r>
    </w:p>
    <w:p w14:paraId="6DDEBF0E" w14:textId="77777777" w:rsidR="006F298A" w:rsidRPr="006F298A" w:rsidRDefault="006F298A" w:rsidP="00835CF5">
      <w:pPr>
        <w:numPr>
          <w:ilvl w:val="0"/>
          <w:numId w:val="16"/>
        </w:numPr>
        <w:spacing w:after="120" w:line="240" w:lineRule="auto"/>
        <w:rPr>
          <w:lang w:val="en-US"/>
        </w:rPr>
      </w:pPr>
      <w:r w:rsidRPr="006F298A">
        <w:rPr>
          <w:lang w:val="en-US"/>
        </w:rPr>
        <w:t>The motorization rates of Lille households</w:t>
      </w:r>
    </w:p>
    <w:p w14:paraId="15546537" w14:textId="77777777" w:rsidR="006F298A" w:rsidRPr="006F298A" w:rsidRDefault="006F298A" w:rsidP="00835CF5">
      <w:pPr>
        <w:numPr>
          <w:ilvl w:val="0"/>
          <w:numId w:val="16"/>
        </w:numPr>
        <w:spacing w:after="120" w:line="240" w:lineRule="auto"/>
        <w:rPr>
          <w:lang w:val="en-US"/>
        </w:rPr>
      </w:pPr>
      <w:r w:rsidRPr="006F298A">
        <w:rPr>
          <w:lang w:val="en-US"/>
        </w:rPr>
        <w:t xml:space="preserve">The map of land use  </w:t>
      </w:r>
    </w:p>
    <w:p w14:paraId="61BB9C76" w14:textId="77777777" w:rsidR="006F298A" w:rsidRPr="006F298A" w:rsidRDefault="006F298A" w:rsidP="006F298A">
      <w:pPr>
        <w:rPr>
          <w:lang w:val="en-US"/>
        </w:rPr>
      </w:pPr>
      <w:r w:rsidRPr="006F298A">
        <w:rPr>
          <w:lang w:val="en-US"/>
        </w:rPr>
        <w:t xml:space="preserve">A certain number of other datasets are managed by the MEL and the ADULM. Accessing and using these datasets is thus made difficult by their incompatible support systems. </w:t>
      </w:r>
    </w:p>
    <w:p w14:paraId="756E3E85" w14:textId="77777777" w:rsidR="006F298A" w:rsidRPr="006F298A" w:rsidRDefault="006F298A" w:rsidP="006F298A">
      <w:pPr>
        <w:rPr>
          <w:lang w:val="en-US"/>
        </w:rPr>
      </w:pPr>
      <w:r w:rsidRPr="006F298A">
        <w:rPr>
          <w:lang w:val="en-US"/>
        </w:rPr>
        <w:t xml:space="preserve">In order to replicate to the work that was done by Turin to build a regularly updated database, the City of Lille needs to conduct two elements:  </w:t>
      </w:r>
    </w:p>
    <w:p w14:paraId="2161647C" w14:textId="77777777" w:rsidR="006F298A" w:rsidRPr="006F298A" w:rsidRDefault="006F298A" w:rsidP="006F298A">
      <w:pPr>
        <w:rPr>
          <w:lang w:val="en-US"/>
        </w:rPr>
      </w:pPr>
      <w:r w:rsidRPr="006F298A">
        <w:rPr>
          <w:lang w:val="en-US"/>
        </w:rPr>
        <w:t xml:space="preserve">- Organize the convergence towards a </w:t>
      </w:r>
      <w:r w:rsidRPr="00B74376">
        <w:rPr>
          <w:b/>
          <w:lang w:val="en-US"/>
        </w:rPr>
        <w:t>GIS system</w:t>
      </w:r>
      <w:r w:rsidRPr="006F298A">
        <w:rPr>
          <w:lang w:val="en-US"/>
        </w:rPr>
        <w:t xml:space="preserve"> for this data carried out by the municipality and local partners</w:t>
      </w:r>
    </w:p>
    <w:p w14:paraId="3058BFBD" w14:textId="613AC023" w:rsidR="006F298A" w:rsidRPr="006F298A" w:rsidRDefault="006F298A" w:rsidP="006F298A">
      <w:pPr>
        <w:rPr>
          <w:lang w:val="en-US"/>
        </w:rPr>
      </w:pPr>
      <w:r w:rsidRPr="006F298A">
        <w:rPr>
          <w:lang w:val="en-US"/>
        </w:rPr>
        <w:t xml:space="preserve">- </w:t>
      </w:r>
      <w:r w:rsidR="00B74376">
        <w:rPr>
          <w:lang w:val="en-US"/>
        </w:rPr>
        <w:t>P</w:t>
      </w:r>
      <w:r w:rsidRPr="006F298A">
        <w:rPr>
          <w:lang w:val="en-US"/>
        </w:rPr>
        <w:t>roduce impactful data</w:t>
      </w:r>
    </w:p>
    <w:p w14:paraId="57C09591" w14:textId="3D5FC46F" w:rsidR="006F298A" w:rsidRDefault="006F298A" w:rsidP="006F298A">
      <w:pPr>
        <w:rPr>
          <w:lang w:val="en-US"/>
        </w:rPr>
      </w:pPr>
      <w:r w:rsidRPr="006F298A">
        <w:rPr>
          <w:lang w:val="en-US"/>
        </w:rPr>
        <w:t xml:space="preserve">All this data should be used to support impactful decision in the territory of Lille. The goal is thus to </w:t>
      </w:r>
      <w:r w:rsidRPr="006F298A">
        <w:rPr>
          <w:b/>
          <w:lang w:val="en-US"/>
        </w:rPr>
        <w:t>inscribe the piloting of geographic information as a structural axis of developing a low carbon city</w:t>
      </w:r>
      <w:r w:rsidRPr="006F298A">
        <w:rPr>
          <w:lang w:val="en-US"/>
        </w:rPr>
        <w:t>.</w:t>
      </w:r>
    </w:p>
    <w:p w14:paraId="1DFFB7F5" w14:textId="1BCC49C2" w:rsidR="00077945" w:rsidRPr="006F298A" w:rsidRDefault="00077945" w:rsidP="006F298A">
      <w:pPr>
        <w:rPr>
          <w:lang w:val="en-US"/>
        </w:rPr>
      </w:pPr>
      <w:r w:rsidRPr="00077945">
        <w:rPr>
          <w:lang w:val="en-US"/>
        </w:rPr>
        <w:t xml:space="preserve">The work on gathering the data concerned and organizing them into a geographic information system should be based on the </w:t>
      </w:r>
      <w:r w:rsidRPr="009431F2">
        <w:rPr>
          <w:b/>
          <w:lang w:val="en-US"/>
          <w:rPrChange w:id="372" w:author="Ville de Lille" w:date="2019-12-20T14:50:00Z">
            <w:rPr>
              <w:lang w:val="en-US"/>
            </w:rPr>
          </w:rPrChange>
        </w:rPr>
        <w:t xml:space="preserve">draft Convention between the City of </w:t>
      </w:r>
      <w:r w:rsidRPr="009431F2">
        <w:rPr>
          <w:b/>
          <w:lang w:val="en-US"/>
          <w:rPrChange w:id="373" w:author="Ville de Lille" w:date="2019-12-20T14:50:00Z">
            <w:rPr>
              <w:lang w:val="en-US"/>
            </w:rPr>
          </w:rPrChange>
        </w:rPr>
        <w:lastRenderedPageBreak/>
        <w:t>Lille and the Citizens for Climate association</w:t>
      </w:r>
      <w:ins w:id="374" w:author="Ville de Lille" w:date="2019-12-20T14:52:00Z">
        <w:r w:rsidR="009431F2">
          <w:rPr>
            <w:rStyle w:val="Appelnotedebasdep"/>
            <w:b/>
            <w:lang w:val="en-US"/>
          </w:rPr>
          <w:footnoteReference w:id="4"/>
        </w:r>
      </w:ins>
      <w:r w:rsidRPr="009431F2">
        <w:rPr>
          <w:b/>
          <w:lang w:val="en-US"/>
          <w:rPrChange w:id="391" w:author="Ville de Lille" w:date="2019-12-20T14:50:00Z">
            <w:rPr>
              <w:lang w:val="en-US"/>
            </w:rPr>
          </w:rPrChange>
        </w:rPr>
        <w:t xml:space="preserve">, </w:t>
      </w:r>
      <w:r w:rsidRPr="00077945">
        <w:rPr>
          <w:lang w:val="en-US"/>
        </w:rPr>
        <w:t xml:space="preserve">in which a series of indicators </w:t>
      </w:r>
      <w:r>
        <w:rPr>
          <w:lang w:val="en-US"/>
        </w:rPr>
        <w:t>should</w:t>
      </w:r>
      <w:r w:rsidRPr="00077945">
        <w:rPr>
          <w:lang w:val="en-US"/>
        </w:rPr>
        <w:t xml:space="preserve"> be selected to become </w:t>
      </w:r>
      <w:r>
        <w:rPr>
          <w:lang w:val="en-US"/>
        </w:rPr>
        <w:t>a</w:t>
      </w:r>
      <w:r w:rsidRPr="00077945">
        <w:rPr>
          <w:lang w:val="en-US"/>
        </w:rPr>
        <w:t xml:space="preserve"> support for dialogue and for the municipality on taking climate issues into account in municipal actions.</w:t>
      </w:r>
    </w:p>
    <w:p w14:paraId="1236C8B3" w14:textId="77777777" w:rsidR="006F298A" w:rsidRPr="006F298A" w:rsidRDefault="006F298A" w:rsidP="006F298A">
      <w:pPr>
        <w:rPr>
          <w:lang w:val="en-US"/>
        </w:rPr>
      </w:pPr>
      <w:r w:rsidRPr="006F298A">
        <w:rPr>
          <w:lang w:val="en-US"/>
        </w:rPr>
        <w:t>Action 1 is composed of the following sub-actions:</w:t>
      </w:r>
    </w:p>
    <w:p w14:paraId="5ABE3984" w14:textId="7C0810D4" w:rsidR="006F298A" w:rsidRPr="006F298A" w:rsidRDefault="00077945" w:rsidP="00835CF5">
      <w:pPr>
        <w:numPr>
          <w:ilvl w:val="1"/>
          <w:numId w:val="4"/>
        </w:numPr>
        <w:spacing w:after="120" w:line="240" w:lineRule="auto"/>
        <w:ind w:left="851" w:hanging="567"/>
        <w:rPr>
          <w:lang w:val="en-US"/>
        </w:rPr>
      </w:pPr>
      <w:r>
        <w:rPr>
          <w:lang w:val="en-US"/>
        </w:rPr>
        <w:t>Reinforce</w:t>
      </w:r>
      <w:r w:rsidR="006F298A" w:rsidRPr="006F298A">
        <w:rPr>
          <w:lang w:val="en-US"/>
        </w:rPr>
        <w:t xml:space="preserve"> the coordination of projects related to geographic information: Identify a reference person in the Office of Quality and Development of the City and form a group of transversal resources in order to conduct a preliminary census of datasets</w:t>
      </w:r>
    </w:p>
    <w:p w14:paraId="4EB16986" w14:textId="597C1548" w:rsidR="006F298A" w:rsidRPr="006F298A" w:rsidRDefault="006F298A" w:rsidP="00835CF5">
      <w:pPr>
        <w:numPr>
          <w:ilvl w:val="1"/>
          <w:numId w:val="4"/>
        </w:numPr>
        <w:spacing w:after="120" w:line="240" w:lineRule="auto"/>
        <w:ind w:left="851" w:hanging="567"/>
        <w:rPr>
          <w:lang w:val="en-US"/>
        </w:rPr>
      </w:pPr>
      <w:del w:id="392" w:author="Ville de Lille" w:date="2019-12-20T14:51:00Z">
        <w:r w:rsidRPr="006F298A" w:rsidDel="009431F2">
          <w:rPr>
            <w:lang w:val="en-US"/>
          </w:rPr>
          <w:delText>Design an  in order</w:delText>
        </w:r>
      </w:del>
      <w:ins w:id="393" w:author="Ville de Lille" w:date="2019-12-20T14:51:00Z">
        <w:r w:rsidR="009431F2">
          <w:rPr>
            <w:lang w:val="en-US"/>
          </w:rPr>
          <w:t>Select an external expert</w:t>
        </w:r>
      </w:ins>
      <w:r w:rsidRPr="006F298A">
        <w:rPr>
          <w:lang w:val="en-US"/>
        </w:rPr>
        <w:t xml:space="preserve"> to: </w:t>
      </w:r>
    </w:p>
    <w:p w14:paraId="072A1B17" w14:textId="77777777" w:rsidR="006F298A" w:rsidRPr="006F298A" w:rsidRDefault="006F298A" w:rsidP="00835CF5">
      <w:pPr>
        <w:numPr>
          <w:ilvl w:val="2"/>
          <w:numId w:val="4"/>
        </w:numPr>
        <w:spacing w:after="120" w:line="240" w:lineRule="auto"/>
        <w:rPr>
          <w:lang w:val="en-US"/>
        </w:rPr>
      </w:pPr>
      <w:r w:rsidRPr="006F298A">
        <w:rPr>
          <w:lang w:val="en-US"/>
        </w:rPr>
        <w:t>Establish an exhaustive diagnostic of existing data on the territory of Lille and GIS data within the documents produced by the City of Lille as well as other partners (MEL, ADULM…) with the goal of exploring possible data synergies</w:t>
      </w:r>
    </w:p>
    <w:p w14:paraId="755DF9EC" w14:textId="7E0E1AA0" w:rsidR="006F298A" w:rsidRPr="006F298A" w:rsidRDefault="006F298A" w:rsidP="00835CF5">
      <w:pPr>
        <w:numPr>
          <w:ilvl w:val="2"/>
          <w:numId w:val="4"/>
        </w:numPr>
        <w:spacing w:after="120" w:line="240" w:lineRule="auto"/>
        <w:rPr>
          <w:lang w:val="en-US"/>
        </w:rPr>
      </w:pPr>
      <w:r w:rsidRPr="006F298A">
        <w:rPr>
          <w:lang w:val="en-US"/>
        </w:rPr>
        <w:t xml:space="preserve">Determine the needs in terms of data, maps of the territory of Lille (humid zones, thermo-solar, etc.) and identify the missing data </w:t>
      </w:r>
      <w:del w:id="394" w:author="Ville de Lille" w:date="2019-12-20T14:51:00Z">
        <w:r w:rsidRPr="006F298A" w:rsidDel="009431F2">
          <w:rPr>
            <w:lang w:val="en-US"/>
          </w:rPr>
          <w:delText>needed to form an “energy atlas”</w:delText>
        </w:r>
      </w:del>
    </w:p>
    <w:p w14:paraId="3149D842" w14:textId="77777777" w:rsidR="006F298A" w:rsidRPr="006F298A" w:rsidRDefault="006F298A" w:rsidP="00835CF5">
      <w:pPr>
        <w:numPr>
          <w:ilvl w:val="2"/>
          <w:numId w:val="4"/>
        </w:numPr>
        <w:spacing w:after="120" w:line="240" w:lineRule="auto"/>
        <w:rPr>
          <w:lang w:val="en-US"/>
        </w:rPr>
      </w:pPr>
      <w:r w:rsidRPr="006F298A">
        <w:rPr>
          <w:lang w:val="en-US"/>
        </w:rPr>
        <w:t>Rewrite the specifications that the GIS tool (formatting and technical services) of the City of Lille must respond to</w:t>
      </w:r>
    </w:p>
    <w:p w14:paraId="78FA29D3" w14:textId="77777777" w:rsidR="006F298A" w:rsidRPr="006F298A" w:rsidRDefault="006F298A" w:rsidP="00835CF5">
      <w:pPr>
        <w:numPr>
          <w:ilvl w:val="2"/>
          <w:numId w:val="4"/>
        </w:numPr>
        <w:spacing w:after="120" w:line="240" w:lineRule="auto"/>
        <w:rPr>
          <w:lang w:val="en-US"/>
        </w:rPr>
      </w:pPr>
      <w:r w:rsidRPr="006F298A">
        <w:rPr>
          <w:lang w:val="en-US"/>
        </w:rPr>
        <w:t xml:space="preserve"> Identify and quantify the technical solutions supporting the data within the new GIS system</w:t>
      </w:r>
    </w:p>
    <w:p w14:paraId="3023794B" w14:textId="77777777" w:rsidR="006F298A" w:rsidRPr="006F298A" w:rsidRDefault="006F298A" w:rsidP="00835CF5">
      <w:pPr>
        <w:numPr>
          <w:ilvl w:val="2"/>
          <w:numId w:val="4"/>
        </w:numPr>
        <w:spacing w:after="120" w:line="240" w:lineRule="auto"/>
        <w:rPr>
          <w:lang w:val="en-US"/>
        </w:rPr>
      </w:pPr>
      <w:r w:rsidRPr="006F298A">
        <w:rPr>
          <w:lang w:val="en-US"/>
        </w:rPr>
        <w:t>Guarantee that geographic information conforms to national and European directives</w:t>
      </w:r>
    </w:p>
    <w:p w14:paraId="5BF0EC9D" w14:textId="77777777" w:rsidR="006F298A" w:rsidRPr="006F298A" w:rsidRDefault="006F298A" w:rsidP="00835CF5">
      <w:pPr>
        <w:numPr>
          <w:ilvl w:val="2"/>
          <w:numId w:val="4"/>
        </w:numPr>
        <w:spacing w:after="120" w:line="240" w:lineRule="auto"/>
        <w:rPr>
          <w:lang w:val="en-US"/>
        </w:rPr>
      </w:pPr>
      <w:r w:rsidRPr="006F298A">
        <w:rPr>
          <w:lang w:val="en-US"/>
        </w:rPr>
        <w:t xml:space="preserve">Explore the hypothesis of interoperability between different data producing tools used internally and by the </w:t>
      </w:r>
      <w:proofErr w:type="spellStart"/>
      <w:r w:rsidRPr="006F298A">
        <w:rPr>
          <w:lang w:val="en-US"/>
        </w:rPr>
        <w:t>Metropole</w:t>
      </w:r>
      <w:proofErr w:type="spellEnd"/>
      <w:r w:rsidRPr="006F298A">
        <w:rPr>
          <w:lang w:val="en-US"/>
        </w:rPr>
        <w:t>, where applicable</w:t>
      </w:r>
    </w:p>
    <w:p w14:paraId="6F887F1D" w14:textId="1BCAA212" w:rsidR="006A04A3" w:rsidRDefault="006A04A3" w:rsidP="00835CF5">
      <w:pPr>
        <w:numPr>
          <w:ilvl w:val="1"/>
          <w:numId w:val="4"/>
        </w:numPr>
        <w:spacing w:after="120" w:line="240" w:lineRule="auto"/>
        <w:ind w:left="851" w:hanging="567"/>
        <w:rPr>
          <w:lang w:val="en-US"/>
        </w:rPr>
      </w:pPr>
      <w:r>
        <w:rPr>
          <w:lang w:val="en-US"/>
        </w:rPr>
        <w:t>Produce/get data and missing territory maps to answer the city’s needs</w:t>
      </w:r>
    </w:p>
    <w:p w14:paraId="44B22FFB" w14:textId="4CFBB62B" w:rsidR="006F298A" w:rsidRPr="006F298A" w:rsidRDefault="006F298A" w:rsidP="00835CF5">
      <w:pPr>
        <w:numPr>
          <w:ilvl w:val="1"/>
          <w:numId w:val="4"/>
        </w:numPr>
        <w:spacing w:after="120" w:line="240" w:lineRule="auto"/>
        <w:ind w:left="851" w:hanging="567"/>
        <w:rPr>
          <w:lang w:val="en-US"/>
        </w:rPr>
      </w:pPr>
      <w:r w:rsidRPr="006F298A">
        <w:rPr>
          <w:lang w:val="en-US"/>
        </w:rPr>
        <w:t>Put out a call for tender to select a provider that will accompany the City of Lille in implementing a GIS tool (Assistance for Project Management)</w:t>
      </w:r>
    </w:p>
    <w:p w14:paraId="02E78E13" w14:textId="77777777" w:rsidR="006F298A" w:rsidRPr="006F298A" w:rsidRDefault="006F298A" w:rsidP="00835CF5">
      <w:pPr>
        <w:numPr>
          <w:ilvl w:val="1"/>
          <w:numId w:val="4"/>
        </w:numPr>
        <w:spacing w:after="120" w:line="240" w:lineRule="auto"/>
        <w:ind w:left="851" w:hanging="567"/>
        <w:rPr>
          <w:lang w:val="en-US"/>
        </w:rPr>
      </w:pPr>
      <w:r w:rsidRPr="006F298A">
        <w:rPr>
          <w:lang w:val="en-US"/>
        </w:rPr>
        <w:t>Train the technical offices to use the tool (access and exploit geographic information, produce maps based on geographic information)</w:t>
      </w:r>
    </w:p>
    <w:p w14:paraId="084212DF" w14:textId="77777777" w:rsidR="006F298A" w:rsidRPr="006F298A" w:rsidRDefault="006F298A" w:rsidP="00835CF5">
      <w:pPr>
        <w:numPr>
          <w:ilvl w:val="1"/>
          <w:numId w:val="4"/>
        </w:numPr>
        <w:spacing w:after="120" w:line="240" w:lineRule="auto"/>
        <w:ind w:left="851" w:hanging="567"/>
        <w:jc w:val="left"/>
        <w:rPr>
          <w:lang w:val="en-US"/>
        </w:rPr>
      </w:pPr>
      <w:r w:rsidRPr="006F298A">
        <w:rPr>
          <w:lang w:val="en-US"/>
        </w:rPr>
        <w:t>Ensure the functional and technical administration of the GIS tool and perform regular checks on its use</w:t>
      </w:r>
    </w:p>
    <w:p w14:paraId="69DAAFAE" w14:textId="77777777" w:rsidR="006F298A" w:rsidRPr="006F298A" w:rsidRDefault="006F298A" w:rsidP="006F298A">
      <w:pPr>
        <w:rPr>
          <w:lang w:val="en-US"/>
        </w:rPr>
      </w:pPr>
      <w:r w:rsidRPr="006F298A">
        <w:rPr>
          <w:lang w:val="en-US"/>
        </w:rPr>
        <w:t xml:space="preserve">At the end of these actions, the City of Lille plans to have a dynamic tool that gathers the necessary data to understand spatial issues related to its work and establish a goal-oriented strategy with precise data metrics. Corrective actions developed within </w:t>
      </w:r>
      <w:r w:rsidRPr="006F298A">
        <w:rPr>
          <w:lang w:val="en-US"/>
        </w:rPr>
        <w:lastRenderedPageBreak/>
        <w:t>the low carbon strategy will thus be measurable, easy to access and regularly updated.</w:t>
      </w:r>
    </w:p>
    <w:p w14:paraId="05929FAA" w14:textId="77777777" w:rsidR="006F298A" w:rsidRPr="006F298A" w:rsidRDefault="006F298A" w:rsidP="006A04A3">
      <w:pPr>
        <w:pStyle w:val="Titre3"/>
        <w:rPr>
          <w:lang w:val="en-US"/>
        </w:rPr>
      </w:pPr>
      <w:bookmarkStart w:id="395" w:name="_Toc27750585"/>
      <w:r w:rsidRPr="006F298A">
        <w:rPr>
          <w:lang w:val="en-US"/>
        </w:rPr>
        <w:t>Link with the target public policy</w:t>
      </w:r>
      <w:bookmarkEnd w:id="395"/>
    </w:p>
    <w:p w14:paraId="6503F1CE" w14:textId="08C57309" w:rsidR="006F298A" w:rsidRPr="006F298A" w:rsidRDefault="006F298A" w:rsidP="006F298A">
      <w:pPr>
        <w:rPr>
          <w:lang w:val="en-US"/>
        </w:rPr>
      </w:pPr>
      <w:r w:rsidRPr="006F298A">
        <w:rPr>
          <w:lang w:val="en-US"/>
        </w:rPr>
        <w:t xml:space="preserve">The Regional Council of Hauts-de-France, through priority 4 of the </w:t>
      </w:r>
      <w:del w:id="396" w:author="Ville de Lille" w:date="2019-12-20T11:15:00Z">
        <w:r w:rsidRPr="006F298A" w:rsidDel="00332809">
          <w:rPr>
            <w:lang w:val="en-US"/>
          </w:rPr>
          <w:delText>PO FEDER</w:delText>
        </w:r>
      </w:del>
      <w:ins w:id="397" w:author="Ville de Lille" w:date="2019-12-20T11:15:00Z">
        <w:r w:rsidR="00332809">
          <w:rPr>
            <w:lang w:val="en-US"/>
          </w:rPr>
          <w:t>ERDF-ESF OPERATIONAL PROGRAMME</w:t>
        </w:r>
      </w:ins>
      <w:r w:rsidRPr="006F298A">
        <w:rPr>
          <w:lang w:val="en-US"/>
        </w:rPr>
        <w:t xml:space="preserve"> 2014-2020, the political instrument targeted in MOLOC, asks for cities in the region that want to develop a low carbon strategy to have the following datasets available: </w:t>
      </w:r>
    </w:p>
    <w:p w14:paraId="63605CC0" w14:textId="77777777" w:rsidR="006F298A" w:rsidRPr="006F298A" w:rsidRDefault="006F298A" w:rsidP="00835CF5">
      <w:pPr>
        <w:numPr>
          <w:ilvl w:val="0"/>
          <w:numId w:val="16"/>
        </w:numPr>
        <w:autoSpaceDE w:val="0"/>
        <w:autoSpaceDN w:val="0"/>
        <w:adjustRightInd w:val="0"/>
        <w:spacing w:after="0" w:line="240" w:lineRule="auto"/>
        <w:rPr>
          <w:lang w:val="en-US"/>
        </w:rPr>
      </w:pPr>
      <w:r w:rsidRPr="006F298A">
        <w:rPr>
          <w:lang w:val="en-US"/>
        </w:rPr>
        <w:t xml:space="preserve">The environmental and energy performance of buildings </w:t>
      </w:r>
    </w:p>
    <w:p w14:paraId="02D327B1" w14:textId="77777777" w:rsidR="006F298A" w:rsidRPr="006F298A" w:rsidRDefault="006F298A" w:rsidP="00835CF5">
      <w:pPr>
        <w:numPr>
          <w:ilvl w:val="0"/>
          <w:numId w:val="16"/>
        </w:numPr>
        <w:autoSpaceDE w:val="0"/>
        <w:autoSpaceDN w:val="0"/>
        <w:adjustRightInd w:val="0"/>
        <w:spacing w:after="0" w:line="240" w:lineRule="auto"/>
        <w:rPr>
          <w:szCs w:val="24"/>
          <w:lang w:val="en-US"/>
        </w:rPr>
      </w:pPr>
      <w:r w:rsidRPr="006F298A">
        <w:rPr>
          <w:szCs w:val="24"/>
          <w:lang w:val="en-US"/>
        </w:rPr>
        <w:t>The consumption of water and energy</w:t>
      </w:r>
    </w:p>
    <w:p w14:paraId="79A66107" w14:textId="77777777" w:rsidR="006F298A" w:rsidRPr="006F298A" w:rsidRDefault="006F298A" w:rsidP="00835CF5">
      <w:pPr>
        <w:numPr>
          <w:ilvl w:val="0"/>
          <w:numId w:val="16"/>
        </w:numPr>
        <w:autoSpaceDE w:val="0"/>
        <w:autoSpaceDN w:val="0"/>
        <w:adjustRightInd w:val="0"/>
        <w:spacing w:after="0" w:line="240" w:lineRule="auto"/>
        <w:rPr>
          <w:szCs w:val="24"/>
          <w:lang w:val="en-US"/>
        </w:rPr>
      </w:pPr>
      <w:r w:rsidRPr="006F298A">
        <w:rPr>
          <w:szCs w:val="24"/>
          <w:lang w:val="en-US"/>
        </w:rPr>
        <w:t>Emissions of pollutants</w:t>
      </w:r>
    </w:p>
    <w:p w14:paraId="7EE53E6E" w14:textId="77777777" w:rsidR="006F298A" w:rsidRPr="006F298A" w:rsidRDefault="006F298A" w:rsidP="00835CF5">
      <w:pPr>
        <w:numPr>
          <w:ilvl w:val="0"/>
          <w:numId w:val="16"/>
        </w:numPr>
        <w:autoSpaceDE w:val="0"/>
        <w:autoSpaceDN w:val="0"/>
        <w:adjustRightInd w:val="0"/>
        <w:spacing w:after="0" w:line="240" w:lineRule="auto"/>
        <w:rPr>
          <w:szCs w:val="24"/>
          <w:lang w:val="en-US"/>
        </w:rPr>
      </w:pPr>
      <w:r w:rsidRPr="006F298A">
        <w:rPr>
          <w:szCs w:val="24"/>
          <w:lang w:val="en-US"/>
        </w:rPr>
        <w:t>Waste management</w:t>
      </w:r>
    </w:p>
    <w:p w14:paraId="3B9900AA" w14:textId="77777777" w:rsidR="006F298A" w:rsidRPr="006F298A" w:rsidRDefault="006F298A" w:rsidP="00835CF5">
      <w:pPr>
        <w:numPr>
          <w:ilvl w:val="0"/>
          <w:numId w:val="16"/>
        </w:numPr>
        <w:autoSpaceDE w:val="0"/>
        <w:autoSpaceDN w:val="0"/>
        <w:adjustRightInd w:val="0"/>
        <w:spacing w:after="0" w:line="240" w:lineRule="auto"/>
        <w:rPr>
          <w:szCs w:val="24"/>
          <w:lang w:val="en-US"/>
        </w:rPr>
      </w:pPr>
      <w:r w:rsidRPr="006F298A">
        <w:rPr>
          <w:szCs w:val="24"/>
          <w:lang w:val="en-US"/>
        </w:rPr>
        <w:t>Transportation produced by projects</w:t>
      </w:r>
    </w:p>
    <w:p w14:paraId="77BB5997" w14:textId="77777777" w:rsidR="006F298A" w:rsidRPr="006F298A" w:rsidRDefault="006F298A" w:rsidP="00835CF5">
      <w:pPr>
        <w:numPr>
          <w:ilvl w:val="0"/>
          <w:numId w:val="16"/>
        </w:numPr>
        <w:autoSpaceDE w:val="0"/>
        <w:autoSpaceDN w:val="0"/>
        <w:adjustRightInd w:val="0"/>
        <w:spacing w:after="0" w:line="240" w:lineRule="auto"/>
        <w:rPr>
          <w:szCs w:val="24"/>
          <w:lang w:val="en-US"/>
        </w:rPr>
      </w:pPr>
      <w:r w:rsidRPr="006F298A">
        <w:rPr>
          <w:szCs w:val="24"/>
          <w:lang w:val="en-US"/>
        </w:rPr>
        <w:t>Air, light and sound pollution</w:t>
      </w:r>
    </w:p>
    <w:p w14:paraId="6968DBE8" w14:textId="77777777" w:rsidR="006F298A" w:rsidRPr="006F298A" w:rsidRDefault="006F298A" w:rsidP="00835CF5">
      <w:pPr>
        <w:numPr>
          <w:ilvl w:val="0"/>
          <w:numId w:val="16"/>
        </w:numPr>
        <w:autoSpaceDE w:val="0"/>
        <w:autoSpaceDN w:val="0"/>
        <w:adjustRightInd w:val="0"/>
        <w:spacing w:after="0" w:line="240" w:lineRule="auto"/>
        <w:rPr>
          <w:szCs w:val="24"/>
          <w:lang w:val="en-US"/>
        </w:rPr>
      </w:pPr>
      <w:r w:rsidRPr="006F298A">
        <w:rPr>
          <w:szCs w:val="24"/>
          <w:lang w:val="en-US"/>
        </w:rPr>
        <w:t>Biodiversity analyses</w:t>
      </w:r>
    </w:p>
    <w:p w14:paraId="76C93C67" w14:textId="77777777" w:rsidR="006F298A" w:rsidRPr="006F298A" w:rsidRDefault="006F298A" w:rsidP="006F298A">
      <w:pPr>
        <w:autoSpaceDE w:val="0"/>
        <w:autoSpaceDN w:val="0"/>
        <w:adjustRightInd w:val="0"/>
        <w:spacing w:after="0" w:line="240" w:lineRule="auto"/>
        <w:rPr>
          <w:szCs w:val="24"/>
          <w:lang w:val="fr-FR"/>
        </w:rPr>
      </w:pPr>
    </w:p>
    <w:p w14:paraId="211F358E" w14:textId="77777777" w:rsidR="006F298A" w:rsidRPr="006F298A" w:rsidRDefault="006F298A" w:rsidP="006F298A">
      <w:pPr>
        <w:autoSpaceDE w:val="0"/>
        <w:autoSpaceDN w:val="0"/>
        <w:adjustRightInd w:val="0"/>
        <w:spacing w:after="0" w:line="240" w:lineRule="auto"/>
        <w:rPr>
          <w:szCs w:val="24"/>
          <w:lang w:val="en-US"/>
        </w:rPr>
      </w:pPr>
      <w:r w:rsidRPr="006F298A">
        <w:rPr>
          <w:szCs w:val="24"/>
          <w:lang w:val="en-US"/>
        </w:rPr>
        <w:t xml:space="preserve">At the beginning of the MOLOC project, the Regional Council’s demand for the City of Lille is to act as a pioneer of low carbon pilot projects for other cities in the region. There is therefore an essential need to gather the necessary data required by the Regional Council in order to analyze the ongoing and future projects responding to the criteria in the call for tender for low carbon projects. </w:t>
      </w:r>
    </w:p>
    <w:p w14:paraId="45563F0F" w14:textId="77777777" w:rsidR="006F298A" w:rsidRPr="006F298A" w:rsidRDefault="006F298A" w:rsidP="006A04A3">
      <w:pPr>
        <w:pStyle w:val="Titre3"/>
        <w:rPr>
          <w:lang w:val="fr-FR"/>
        </w:rPr>
      </w:pPr>
      <w:bookmarkStart w:id="398" w:name="_Toc27750586"/>
      <w:proofErr w:type="spellStart"/>
      <w:r w:rsidRPr="006F298A">
        <w:rPr>
          <w:lang w:val="fr-FR"/>
        </w:rPr>
        <w:t>Stakeholders</w:t>
      </w:r>
      <w:proofErr w:type="spellEnd"/>
      <w:r w:rsidRPr="006F298A">
        <w:rPr>
          <w:lang w:val="fr-FR"/>
        </w:rPr>
        <w:t xml:space="preserve"> </w:t>
      </w:r>
      <w:proofErr w:type="spellStart"/>
      <w:r w:rsidRPr="006F298A">
        <w:rPr>
          <w:lang w:val="fr-FR"/>
        </w:rPr>
        <w:t>involved</w:t>
      </w:r>
      <w:bookmarkEnd w:id="398"/>
      <w:proofErr w:type="spellEnd"/>
      <w:r w:rsidRPr="006F298A">
        <w:rPr>
          <w:lang w:val="fr-FR"/>
        </w:rPr>
        <w:t xml:space="preserve"> </w:t>
      </w:r>
    </w:p>
    <w:p w14:paraId="18BDFE50" w14:textId="77777777" w:rsidR="006F298A" w:rsidRPr="006F298A" w:rsidRDefault="006F298A" w:rsidP="006F298A">
      <w:pPr>
        <w:rPr>
          <w:lang w:val="en-US"/>
        </w:rPr>
      </w:pPr>
      <w:r w:rsidRPr="006F298A">
        <w:rPr>
          <w:lang w:val="en-US"/>
        </w:rPr>
        <w:t>The following stakeholders are involved in this action 1:</w:t>
      </w:r>
    </w:p>
    <w:p w14:paraId="4BD21110" w14:textId="2D0DF071" w:rsidR="006F298A" w:rsidRPr="006F298A" w:rsidRDefault="006F298A" w:rsidP="00835CF5">
      <w:pPr>
        <w:numPr>
          <w:ilvl w:val="0"/>
          <w:numId w:val="12"/>
        </w:numPr>
        <w:spacing w:after="120" w:line="240" w:lineRule="auto"/>
        <w:rPr>
          <w:lang w:val="en-US"/>
        </w:rPr>
      </w:pPr>
      <w:r w:rsidRPr="006F298A">
        <w:rPr>
          <w:lang w:val="en-US"/>
        </w:rPr>
        <w:t>The City of Lille: reference person for the action, the observatory and the relevant departments taking a census of existing maps and data, identifying existing needs, establishing new maps and GIS data, putting in place the GIS tool</w:t>
      </w:r>
      <w:r w:rsidR="006A04A3">
        <w:rPr>
          <w:lang w:val="en-US"/>
        </w:rPr>
        <w:t>, as well as the team in charge of the Convention for Climate.</w:t>
      </w:r>
    </w:p>
    <w:p w14:paraId="54E57006" w14:textId="6DF82B90" w:rsidR="006F298A" w:rsidRPr="006F298A" w:rsidRDefault="006F298A" w:rsidP="00835CF5">
      <w:pPr>
        <w:numPr>
          <w:ilvl w:val="0"/>
          <w:numId w:val="12"/>
        </w:numPr>
        <w:spacing w:after="120" w:line="240" w:lineRule="auto"/>
        <w:rPr>
          <w:lang w:val="en-US"/>
        </w:rPr>
      </w:pPr>
      <w:r w:rsidRPr="006F298A">
        <w:rPr>
          <w:lang w:val="en-US"/>
        </w:rPr>
        <w:t xml:space="preserve">External </w:t>
      </w:r>
      <w:proofErr w:type="spellStart"/>
      <w:r w:rsidRPr="006F298A">
        <w:rPr>
          <w:lang w:val="en-US"/>
        </w:rPr>
        <w:t>actors</w:t>
      </w:r>
      <w:proofErr w:type="spellEnd"/>
      <w:r w:rsidR="006A04A3">
        <w:rPr>
          <w:lang w:val="en-US"/>
        </w:rPr>
        <w:t>,</w:t>
      </w:r>
      <w:r w:rsidRPr="006F298A">
        <w:rPr>
          <w:lang w:val="en-US"/>
        </w:rPr>
        <w:t xml:space="preserve"> such as the MEL, the Regional Council, the Agency for Urban Development of Lille </w:t>
      </w:r>
      <w:proofErr w:type="spellStart"/>
      <w:r w:rsidRPr="006F298A">
        <w:rPr>
          <w:lang w:val="en-US"/>
        </w:rPr>
        <w:t>Metropole</w:t>
      </w:r>
      <w:proofErr w:type="spellEnd"/>
      <w:r w:rsidRPr="006F298A">
        <w:rPr>
          <w:lang w:val="en-US"/>
        </w:rPr>
        <w:t xml:space="preserve"> (ADULM), the </w:t>
      </w:r>
      <w:proofErr w:type="spellStart"/>
      <w:r w:rsidRPr="006F298A">
        <w:rPr>
          <w:lang w:val="en-US"/>
        </w:rPr>
        <w:t>Ministriy</w:t>
      </w:r>
      <w:proofErr w:type="spellEnd"/>
      <w:r w:rsidRPr="006F298A">
        <w:rPr>
          <w:lang w:val="en-US"/>
        </w:rPr>
        <w:t xml:space="preserve"> of the Environment and Energy (</w:t>
      </w:r>
      <w:proofErr w:type="spellStart"/>
      <w:r w:rsidRPr="006F298A">
        <w:rPr>
          <w:lang w:val="en-US"/>
        </w:rPr>
        <w:t>l’ADEME</w:t>
      </w:r>
      <w:proofErr w:type="spellEnd"/>
      <w:r w:rsidRPr="006F298A">
        <w:rPr>
          <w:lang w:val="en-US"/>
        </w:rPr>
        <w:t xml:space="preserve">), the CERDD, ATMO Hauts-de-France who will share their data and maps with the City of Lille </w:t>
      </w:r>
    </w:p>
    <w:p w14:paraId="01076E86" w14:textId="77777777" w:rsidR="006F298A" w:rsidRPr="006F298A" w:rsidRDefault="006F298A" w:rsidP="00835CF5">
      <w:pPr>
        <w:numPr>
          <w:ilvl w:val="0"/>
          <w:numId w:val="12"/>
        </w:numPr>
        <w:spacing w:after="120" w:line="240" w:lineRule="auto"/>
        <w:rPr>
          <w:lang w:val="en-US"/>
        </w:rPr>
      </w:pPr>
      <w:r w:rsidRPr="006F298A">
        <w:rPr>
          <w:lang w:val="en-US"/>
        </w:rPr>
        <w:t xml:space="preserve">Subcontractors tasked with producing new maps and gathering GIS data as needed </w:t>
      </w:r>
    </w:p>
    <w:p w14:paraId="1527C414" w14:textId="10CEF4AD" w:rsidR="006F298A" w:rsidRPr="006F298A" w:rsidRDefault="006F298A" w:rsidP="00835CF5">
      <w:pPr>
        <w:numPr>
          <w:ilvl w:val="0"/>
          <w:numId w:val="12"/>
        </w:numPr>
        <w:spacing w:after="120" w:line="240" w:lineRule="auto"/>
        <w:rPr>
          <w:lang w:val="en-US"/>
        </w:rPr>
      </w:pPr>
      <w:r w:rsidRPr="006F298A">
        <w:rPr>
          <w:lang w:val="en-US"/>
        </w:rPr>
        <w:t xml:space="preserve">A project management assistant who will create the diagnostic and the requirements for GIS support in converging all </w:t>
      </w:r>
      <w:r w:rsidR="00A869D0">
        <w:rPr>
          <w:lang w:val="en-US"/>
        </w:rPr>
        <w:t>Lille</w:t>
      </w:r>
      <w:r w:rsidRPr="006F298A">
        <w:rPr>
          <w:lang w:val="en-US"/>
        </w:rPr>
        <w:t xml:space="preserve"> data including that which is in the energy atlas being created</w:t>
      </w:r>
    </w:p>
    <w:p w14:paraId="3199EBFD" w14:textId="77777777" w:rsidR="006F298A" w:rsidRPr="006F298A" w:rsidRDefault="006F298A" w:rsidP="006A04A3">
      <w:pPr>
        <w:pStyle w:val="Titre3"/>
        <w:rPr>
          <w:lang w:val="en-US"/>
        </w:rPr>
      </w:pPr>
      <w:bookmarkStart w:id="399" w:name="_Toc27750587"/>
      <w:r w:rsidRPr="006F298A">
        <w:rPr>
          <w:lang w:val="en-US"/>
        </w:rPr>
        <w:lastRenderedPageBreak/>
        <w:t>Schedule, budget and finances estimated for the action</w:t>
      </w:r>
      <w:bookmarkEnd w:id="399"/>
      <w:r w:rsidRPr="006F298A">
        <w:rPr>
          <w:lang w:val="en-US"/>
        </w:rPr>
        <w:t xml:space="preserve"> </w:t>
      </w:r>
    </w:p>
    <w:p w14:paraId="78FF1B24" w14:textId="3BFE5557" w:rsidR="006F298A" w:rsidRPr="006F298A" w:rsidRDefault="006F298A" w:rsidP="006F298A">
      <w:pPr>
        <w:rPr>
          <w:lang w:val="en-US"/>
        </w:rPr>
      </w:pPr>
      <w:r w:rsidRPr="006F298A">
        <w:rPr>
          <w:lang w:val="en-US"/>
        </w:rPr>
        <w:t>The total length of action 1 is estimated at 2 years. After these 2 years, there should be a continual assessment of how the GIS tool is used. This action represents an effort of 2</w:t>
      </w:r>
      <w:r w:rsidR="006A04A3">
        <w:rPr>
          <w:lang w:val="en-US"/>
        </w:rPr>
        <w:t>7</w:t>
      </w:r>
      <w:proofErr w:type="gramStart"/>
      <w:r w:rsidRPr="006F298A">
        <w:rPr>
          <w:lang w:val="en-US"/>
        </w:rPr>
        <w:t>,4</w:t>
      </w:r>
      <w:proofErr w:type="gramEnd"/>
      <w:r w:rsidRPr="006F298A">
        <w:rPr>
          <w:lang w:val="en-US"/>
        </w:rPr>
        <w:t xml:space="preserve"> person months (PM) for the City of Lille (</w:t>
      </w:r>
      <w:r w:rsidR="00720949">
        <w:rPr>
          <w:lang w:val="en-US"/>
        </w:rPr>
        <w:t>FTE</w:t>
      </w:r>
      <w:r w:rsidRPr="006F298A">
        <w:rPr>
          <w:lang w:val="en-US"/>
        </w:rPr>
        <w:t xml:space="preserve"> </w:t>
      </w:r>
      <w:r w:rsidR="006A04A3">
        <w:rPr>
          <w:lang w:val="en-US"/>
        </w:rPr>
        <w:t>1,14</w:t>
      </w:r>
      <w:r w:rsidRPr="006F298A">
        <w:rPr>
          <w:lang w:val="en-US"/>
        </w:rPr>
        <w:t>)</w:t>
      </w:r>
      <w:r w:rsidRPr="006F298A">
        <w:rPr>
          <w:vertAlign w:val="superscript"/>
          <w:lang w:val="fr-FR"/>
        </w:rPr>
        <w:footnoteReference w:id="5"/>
      </w:r>
      <w:r w:rsidRPr="006F298A">
        <w:rPr>
          <w:lang w:val="en-US"/>
        </w:rPr>
        <w:t xml:space="preserve">. </w:t>
      </w:r>
    </w:p>
    <w:p w14:paraId="6DC12E8C" w14:textId="77777777" w:rsidR="006F298A" w:rsidRPr="006F298A" w:rsidRDefault="006F298A" w:rsidP="006F298A">
      <w:pPr>
        <w:rPr>
          <w:lang w:val="en-US"/>
        </w:rPr>
      </w:pPr>
      <w:r w:rsidRPr="006F298A">
        <w:rPr>
          <w:lang w:val="en-US"/>
        </w:rPr>
        <w:t>The additional costs that were identified are:</w:t>
      </w:r>
    </w:p>
    <w:p w14:paraId="272399D6" w14:textId="77777777" w:rsidR="006F298A" w:rsidRPr="006F298A" w:rsidRDefault="006F298A" w:rsidP="00835CF5">
      <w:pPr>
        <w:numPr>
          <w:ilvl w:val="0"/>
          <w:numId w:val="12"/>
        </w:numPr>
        <w:spacing w:after="120" w:line="240" w:lineRule="auto"/>
        <w:rPr>
          <w:lang w:val="en-US"/>
        </w:rPr>
      </w:pPr>
      <w:r w:rsidRPr="006F298A">
        <w:rPr>
          <w:lang w:val="en-US"/>
        </w:rPr>
        <w:t>Producing the supplemental data, necessary for the territorial diagnostic: 100k€</w:t>
      </w:r>
      <w:r w:rsidRPr="006F298A">
        <w:rPr>
          <w:vertAlign w:val="superscript"/>
          <w:lang w:val="fr-FR"/>
        </w:rPr>
        <w:footnoteReference w:id="6"/>
      </w:r>
    </w:p>
    <w:p w14:paraId="1BD16CA7" w14:textId="3FF7DB28" w:rsidR="006F298A" w:rsidRPr="006F298A" w:rsidRDefault="006F298A" w:rsidP="00835CF5">
      <w:pPr>
        <w:numPr>
          <w:ilvl w:val="0"/>
          <w:numId w:val="5"/>
        </w:numPr>
        <w:spacing w:after="120" w:line="240" w:lineRule="auto"/>
        <w:rPr>
          <w:lang w:val="en-US"/>
        </w:rPr>
      </w:pPr>
      <w:r w:rsidRPr="006F298A">
        <w:rPr>
          <w:lang w:val="en-US"/>
        </w:rPr>
        <w:t>Conducting a study on available GIS tools</w:t>
      </w:r>
      <w:r w:rsidR="00A869D0">
        <w:rPr>
          <w:lang w:val="en-US"/>
        </w:rPr>
        <w:t xml:space="preserve"> (Assistance of Project Management</w:t>
      </w:r>
      <w:r w:rsidRPr="006F298A">
        <w:rPr>
          <w:lang w:val="en-US"/>
        </w:rPr>
        <w:t>): 50k€</w:t>
      </w:r>
    </w:p>
    <w:p w14:paraId="4C420833" w14:textId="77777777" w:rsidR="006F298A" w:rsidRPr="006F298A" w:rsidRDefault="006F298A" w:rsidP="00835CF5">
      <w:pPr>
        <w:numPr>
          <w:ilvl w:val="0"/>
          <w:numId w:val="5"/>
        </w:numPr>
        <w:spacing w:after="120" w:line="240" w:lineRule="auto"/>
        <w:rPr>
          <w:lang w:val="en-US"/>
        </w:rPr>
      </w:pPr>
      <w:r w:rsidRPr="006F298A">
        <w:rPr>
          <w:lang w:val="en-US"/>
        </w:rPr>
        <w:t>Implementing a GIS tool: 30k€</w:t>
      </w:r>
      <w:r w:rsidRPr="006F298A">
        <w:rPr>
          <w:vertAlign w:val="superscript"/>
          <w:lang w:val="fr-FR"/>
        </w:rPr>
        <w:footnoteReference w:id="7"/>
      </w:r>
    </w:p>
    <w:p w14:paraId="1C417BF3" w14:textId="77777777" w:rsidR="006F298A" w:rsidRPr="006F298A" w:rsidRDefault="006F298A" w:rsidP="006F298A">
      <w:pPr>
        <w:rPr>
          <w:lang w:val="en-US"/>
        </w:rPr>
      </w:pPr>
    </w:p>
    <w:p w14:paraId="173CD094" w14:textId="0181D1A6" w:rsidR="006F298A" w:rsidRPr="006F298A" w:rsidRDefault="00720949" w:rsidP="006F298A">
      <w:pPr>
        <w:keepNext/>
        <w:ind w:hanging="426"/>
        <w:rPr>
          <w:lang w:val="fr-FR"/>
        </w:rPr>
      </w:pPr>
      <w:r w:rsidRPr="008B5CBF">
        <w:lastRenderedPageBreak/>
        <w:t xml:space="preserve"> </w:t>
      </w:r>
      <w:r w:rsidR="00FC67BB" w:rsidRPr="00FC67BB">
        <w:rPr>
          <w:noProof/>
          <w:lang w:val="fr-FR" w:eastAsia="fr-FR"/>
        </w:rPr>
        <w:drawing>
          <wp:inline distT="0" distB="0" distL="0" distR="0" wp14:anchorId="6AAFBBEF" wp14:editId="654B176F">
            <wp:extent cx="5705427" cy="867385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8105" cy="8677931"/>
                    </a:xfrm>
                    <a:prstGeom prst="rect">
                      <a:avLst/>
                    </a:prstGeom>
                    <a:noFill/>
                    <a:ln>
                      <a:noFill/>
                    </a:ln>
                  </pic:spPr>
                </pic:pic>
              </a:graphicData>
            </a:graphic>
          </wp:inline>
        </w:drawing>
      </w:r>
    </w:p>
    <w:p w14:paraId="131A7331" w14:textId="2616F6C3" w:rsidR="006F298A" w:rsidRPr="006F298A" w:rsidRDefault="006F298A" w:rsidP="002B5E80">
      <w:pPr>
        <w:spacing w:after="200" w:line="240" w:lineRule="auto"/>
        <w:jc w:val="center"/>
        <w:rPr>
          <w:iCs/>
          <w:color w:val="auto"/>
          <w:sz w:val="20"/>
          <w:szCs w:val="18"/>
          <w:lang w:val="en-US"/>
        </w:rPr>
      </w:pPr>
      <w:r w:rsidRPr="006F298A">
        <w:rPr>
          <w:iCs/>
          <w:color w:val="auto"/>
          <w:sz w:val="20"/>
          <w:szCs w:val="18"/>
          <w:lang w:val="en-US"/>
        </w:rPr>
        <w:lastRenderedPageBreak/>
        <w:t xml:space="preserve">Figure </w:t>
      </w:r>
      <w:r w:rsidRPr="006F298A">
        <w:rPr>
          <w:iCs/>
          <w:color w:val="auto"/>
          <w:sz w:val="20"/>
          <w:szCs w:val="18"/>
          <w:lang w:val="fr-FR"/>
        </w:rPr>
        <w:fldChar w:fldCharType="begin"/>
      </w:r>
      <w:r w:rsidRPr="006F298A">
        <w:rPr>
          <w:iCs/>
          <w:color w:val="auto"/>
          <w:sz w:val="20"/>
          <w:szCs w:val="18"/>
          <w:lang w:val="en-US"/>
        </w:rPr>
        <w:instrText xml:space="preserve"> SEQ Figure \* ARABIC </w:instrText>
      </w:r>
      <w:r w:rsidRPr="006F298A">
        <w:rPr>
          <w:iCs/>
          <w:color w:val="auto"/>
          <w:sz w:val="20"/>
          <w:szCs w:val="18"/>
          <w:lang w:val="fr-FR"/>
        </w:rPr>
        <w:fldChar w:fldCharType="separate"/>
      </w:r>
      <w:r w:rsidRPr="006F298A">
        <w:rPr>
          <w:iCs/>
          <w:noProof/>
          <w:color w:val="auto"/>
          <w:sz w:val="20"/>
          <w:szCs w:val="18"/>
          <w:lang w:val="en-US"/>
        </w:rPr>
        <w:t>4</w:t>
      </w:r>
      <w:r w:rsidRPr="006F298A">
        <w:rPr>
          <w:iCs/>
          <w:color w:val="auto"/>
          <w:sz w:val="20"/>
          <w:szCs w:val="18"/>
          <w:lang w:val="fr-FR"/>
        </w:rPr>
        <w:fldChar w:fldCharType="end"/>
      </w:r>
      <w:r w:rsidRPr="006F298A">
        <w:rPr>
          <w:iCs/>
          <w:color w:val="auto"/>
          <w:sz w:val="20"/>
          <w:szCs w:val="18"/>
          <w:lang w:val="en-US"/>
        </w:rPr>
        <w:t>: Schedule and bud</w:t>
      </w:r>
      <w:r w:rsidR="002B5E80">
        <w:rPr>
          <w:iCs/>
          <w:color w:val="auto"/>
          <w:sz w:val="20"/>
          <w:szCs w:val="18"/>
          <w:lang w:val="en-US"/>
        </w:rPr>
        <w:t>g</w:t>
      </w:r>
      <w:r w:rsidRPr="006F298A">
        <w:rPr>
          <w:iCs/>
          <w:color w:val="auto"/>
          <w:sz w:val="20"/>
          <w:szCs w:val="18"/>
          <w:lang w:val="en-US"/>
        </w:rPr>
        <w:t>et estimated for action 1</w:t>
      </w:r>
    </w:p>
    <w:p w14:paraId="78C1E5D4" w14:textId="6A574B2B" w:rsidR="006F298A" w:rsidRPr="006F298A" w:rsidRDefault="006F298A" w:rsidP="006F298A">
      <w:pPr>
        <w:spacing w:after="0"/>
        <w:rPr>
          <w:lang w:val="en-US"/>
        </w:rPr>
      </w:pPr>
      <w:r w:rsidRPr="006F298A">
        <w:rPr>
          <w:lang w:val="en-US"/>
        </w:rPr>
        <w:t xml:space="preserve">The sources of financing for action 1 are the following: </w:t>
      </w:r>
    </w:p>
    <w:p w14:paraId="419AFDB6" w14:textId="77777777" w:rsidR="006F298A" w:rsidRPr="006F298A" w:rsidRDefault="006F298A" w:rsidP="006F298A">
      <w:pPr>
        <w:spacing w:after="0"/>
        <w:rPr>
          <w:lang w:val="en-US"/>
        </w:rPr>
      </w:pPr>
      <w:r w:rsidRPr="006F298A">
        <w:rPr>
          <w:lang w:val="en-US"/>
        </w:rPr>
        <w:t xml:space="preserve">- </w:t>
      </w:r>
      <w:proofErr w:type="gramStart"/>
      <w:r w:rsidRPr="006F298A">
        <w:rPr>
          <w:lang w:val="en-US"/>
        </w:rPr>
        <w:t>the</w:t>
      </w:r>
      <w:proofErr w:type="gramEnd"/>
      <w:r w:rsidRPr="006F298A">
        <w:rPr>
          <w:lang w:val="en-US"/>
        </w:rPr>
        <w:t xml:space="preserve"> City of Lille</w:t>
      </w:r>
    </w:p>
    <w:p w14:paraId="72040728" w14:textId="77777777" w:rsidR="006F298A" w:rsidRPr="006F298A" w:rsidRDefault="006F298A" w:rsidP="006F298A">
      <w:pPr>
        <w:spacing w:after="0"/>
        <w:rPr>
          <w:lang w:val="en-US"/>
        </w:rPr>
      </w:pPr>
      <w:r w:rsidRPr="006F298A">
        <w:rPr>
          <w:lang w:val="en-US"/>
        </w:rPr>
        <w:t xml:space="preserve">- MEL </w:t>
      </w:r>
    </w:p>
    <w:p w14:paraId="76CD8902" w14:textId="2F27FD16" w:rsidR="006F298A" w:rsidRPr="006F298A" w:rsidRDefault="006F298A" w:rsidP="006E0FDA">
      <w:pPr>
        <w:spacing w:after="0"/>
        <w:rPr>
          <w:lang w:val="en-US"/>
        </w:rPr>
      </w:pPr>
      <w:r w:rsidRPr="006F298A">
        <w:rPr>
          <w:lang w:val="en-US"/>
        </w:rPr>
        <w:t>- ADEME</w:t>
      </w:r>
    </w:p>
    <w:p w14:paraId="460E0B43" w14:textId="77777777" w:rsidR="006F298A" w:rsidRPr="006F298A" w:rsidRDefault="006F298A" w:rsidP="00720949">
      <w:pPr>
        <w:pStyle w:val="Titre3"/>
        <w:rPr>
          <w:lang w:val="fr-FR"/>
        </w:rPr>
      </w:pPr>
      <w:bookmarkStart w:id="400" w:name="_Toc27750588"/>
      <w:r w:rsidRPr="006F298A">
        <w:rPr>
          <w:lang w:val="fr-FR"/>
        </w:rPr>
        <w:t xml:space="preserve">Key performance </w:t>
      </w:r>
      <w:proofErr w:type="spellStart"/>
      <w:r w:rsidRPr="006F298A">
        <w:rPr>
          <w:lang w:val="fr-FR"/>
        </w:rPr>
        <w:t>indicators</w:t>
      </w:r>
      <w:bookmarkEnd w:id="400"/>
      <w:proofErr w:type="spellEnd"/>
    </w:p>
    <w:p w14:paraId="23D2D4CB" w14:textId="77777777" w:rsidR="006F298A" w:rsidRPr="006F298A" w:rsidRDefault="006F298A" w:rsidP="006F298A">
      <w:pPr>
        <w:rPr>
          <w:lang w:val="en-US"/>
        </w:rPr>
      </w:pPr>
      <w:r w:rsidRPr="006F298A">
        <w:rPr>
          <w:lang w:val="en-US"/>
        </w:rPr>
        <w:t xml:space="preserve">The following indicators will allow for action 1 to be monitored: </w:t>
      </w:r>
    </w:p>
    <w:p w14:paraId="6A3A4636" w14:textId="77777777" w:rsidR="006F298A" w:rsidRPr="006F298A" w:rsidRDefault="006F298A" w:rsidP="00835CF5">
      <w:pPr>
        <w:numPr>
          <w:ilvl w:val="0"/>
          <w:numId w:val="5"/>
        </w:numPr>
        <w:spacing w:after="120" w:line="240" w:lineRule="auto"/>
        <w:rPr>
          <w:lang w:val="en-US"/>
        </w:rPr>
      </w:pPr>
      <w:r w:rsidRPr="006F298A">
        <w:rPr>
          <w:lang w:val="en-US"/>
        </w:rPr>
        <w:t>Working group formed and manager identified (1a)</w:t>
      </w:r>
    </w:p>
    <w:p w14:paraId="58A476FC" w14:textId="0312EDD2" w:rsidR="006F298A" w:rsidRPr="006F298A" w:rsidRDefault="006F298A" w:rsidP="00835CF5">
      <w:pPr>
        <w:numPr>
          <w:ilvl w:val="0"/>
          <w:numId w:val="5"/>
        </w:numPr>
        <w:spacing w:after="120" w:line="240" w:lineRule="auto"/>
        <w:rPr>
          <w:lang w:val="en-US"/>
        </w:rPr>
      </w:pPr>
      <w:r w:rsidRPr="006F298A">
        <w:rPr>
          <w:lang w:val="en-US"/>
        </w:rPr>
        <w:t xml:space="preserve">Call for tender published for the choice of the </w:t>
      </w:r>
      <w:r w:rsidR="00720949">
        <w:rPr>
          <w:lang w:val="en-US"/>
        </w:rPr>
        <w:t>Assistance of Project Management</w:t>
      </w:r>
      <w:r w:rsidRPr="006F298A">
        <w:rPr>
          <w:lang w:val="en-US"/>
        </w:rPr>
        <w:t xml:space="preserve"> that will intervene to help choose a GIS tool that is well adapted to the needs of the City of Lille (1b)</w:t>
      </w:r>
    </w:p>
    <w:p w14:paraId="38757491" w14:textId="673CDF27" w:rsidR="006F298A" w:rsidRPr="006F298A" w:rsidRDefault="006F298A" w:rsidP="00835CF5">
      <w:pPr>
        <w:numPr>
          <w:ilvl w:val="0"/>
          <w:numId w:val="5"/>
        </w:numPr>
        <w:spacing w:after="120" w:line="240" w:lineRule="auto"/>
        <w:rPr>
          <w:lang w:val="en-US"/>
        </w:rPr>
      </w:pPr>
      <w:r w:rsidRPr="006F298A">
        <w:rPr>
          <w:lang w:val="en-US"/>
        </w:rPr>
        <w:t xml:space="preserve">Maps and supplemental data recovered </w:t>
      </w:r>
      <w:r w:rsidRPr="00720949">
        <w:rPr>
          <w:lang w:val="en-US"/>
        </w:rPr>
        <w:t>(1</w:t>
      </w:r>
      <w:r w:rsidR="00720949" w:rsidRPr="00720949">
        <w:rPr>
          <w:lang w:val="en-US"/>
        </w:rPr>
        <w:t>c</w:t>
      </w:r>
      <w:r w:rsidRPr="006F298A">
        <w:rPr>
          <w:lang w:val="en-US"/>
        </w:rPr>
        <w:t>)</w:t>
      </w:r>
    </w:p>
    <w:p w14:paraId="0D05C269" w14:textId="77777777" w:rsidR="006F298A" w:rsidRPr="006F298A" w:rsidRDefault="006F298A" w:rsidP="00835CF5">
      <w:pPr>
        <w:numPr>
          <w:ilvl w:val="0"/>
          <w:numId w:val="5"/>
        </w:numPr>
        <w:spacing w:after="120" w:line="240" w:lineRule="auto"/>
        <w:rPr>
          <w:lang w:val="en-US"/>
        </w:rPr>
      </w:pPr>
      <w:r w:rsidRPr="006F298A">
        <w:rPr>
          <w:lang w:val="en-US"/>
        </w:rPr>
        <w:t>Implementation of the selected GIS tool (1c)</w:t>
      </w:r>
    </w:p>
    <w:p w14:paraId="30FFE08E" w14:textId="77777777" w:rsidR="006F298A" w:rsidRPr="006F298A" w:rsidRDefault="006F298A" w:rsidP="006F298A">
      <w:pPr>
        <w:ind w:left="360"/>
        <w:rPr>
          <w:lang w:val="en-US"/>
        </w:rPr>
      </w:pPr>
    </w:p>
    <w:p w14:paraId="63567A15" w14:textId="58C68E7B" w:rsidR="006F298A" w:rsidRPr="006E0FDA" w:rsidRDefault="006F298A" w:rsidP="00A86FBC">
      <w:pPr>
        <w:pStyle w:val="Titre2"/>
        <w:rPr>
          <w:lang w:val="en-US"/>
        </w:rPr>
      </w:pPr>
      <w:bookmarkStart w:id="401" w:name="_Toc27750589"/>
      <w:r w:rsidRPr="006E0FDA">
        <w:rPr>
          <w:lang w:val="en-US"/>
        </w:rPr>
        <w:t>Action 2: Lay the foundations for taking action on new buildings – constructing a sustainable urban strategy for Lille</w:t>
      </w:r>
      <w:bookmarkEnd w:id="401"/>
      <w:r w:rsidRPr="006E0FDA">
        <w:rPr>
          <w:lang w:val="en-US"/>
        </w:rPr>
        <w:t xml:space="preserve"> </w:t>
      </w:r>
    </w:p>
    <w:p w14:paraId="079650F2" w14:textId="77777777" w:rsidR="006F298A" w:rsidRPr="006F298A" w:rsidRDefault="006F298A" w:rsidP="00A86FBC">
      <w:pPr>
        <w:pStyle w:val="Titre3"/>
        <w:rPr>
          <w:lang w:val="fr-FR"/>
        </w:rPr>
      </w:pPr>
      <w:bookmarkStart w:id="402" w:name="_Toc27750590"/>
      <w:proofErr w:type="spellStart"/>
      <w:r w:rsidRPr="006F298A">
        <w:rPr>
          <w:lang w:val="fr-FR"/>
        </w:rPr>
        <w:t>Context</w:t>
      </w:r>
      <w:proofErr w:type="spellEnd"/>
      <w:r w:rsidRPr="006F298A">
        <w:rPr>
          <w:lang w:val="fr-FR"/>
        </w:rPr>
        <w:t xml:space="preserve"> in the MOLOC project</w:t>
      </w:r>
      <w:bookmarkEnd w:id="402"/>
      <w:r w:rsidRPr="006F298A">
        <w:rPr>
          <w:lang w:val="fr-FR"/>
        </w:rPr>
        <w:t xml:space="preserve"> </w:t>
      </w:r>
    </w:p>
    <w:p w14:paraId="2CAC1B2C" w14:textId="77777777" w:rsidR="006F298A" w:rsidRPr="006F298A" w:rsidRDefault="006F298A" w:rsidP="006F298A">
      <w:pPr>
        <w:rPr>
          <w:lang w:val="en-US"/>
        </w:rPr>
      </w:pPr>
      <w:r w:rsidRPr="006F298A">
        <w:rPr>
          <w:lang w:val="en-US"/>
        </w:rPr>
        <w:t>Imposing a sustainable development strategy onto construction actors in the city requires a clear vision of what actions to prioritize. To avoid pushing people away from targets that seem too unrealistic to attain, the City of Lille wants to choose some priorities for a low carbon city.</w:t>
      </w:r>
    </w:p>
    <w:p w14:paraId="619B36DB" w14:textId="7AE581A7" w:rsidR="006F298A" w:rsidRPr="006F298A" w:rsidRDefault="006F298A" w:rsidP="006F298A">
      <w:pPr>
        <w:rPr>
          <w:lang w:val="en-US"/>
        </w:rPr>
      </w:pPr>
      <w:r w:rsidRPr="006F298A">
        <w:rPr>
          <w:lang w:val="en-US"/>
        </w:rPr>
        <w:t xml:space="preserve">To have an impact on practices, these priorities need to be </w:t>
      </w:r>
      <w:del w:id="403" w:author="Ville de Lille" w:date="2019-12-20T15:14:00Z">
        <w:r w:rsidRPr="006F298A" w:rsidDel="003F4DAD">
          <w:rPr>
            <w:lang w:val="en-US"/>
          </w:rPr>
          <w:delText xml:space="preserve">be </w:delText>
        </w:r>
      </w:del>
      <w:r w:rsidRPr="006F298A">
        <w:rPr>
          <w:lang w:val="en-US"/>
        </w:rPr>
        <w:t>understandable, but even more so they need to have political will behind them. For example, the housing regulations imposed in the local urbanism plan (PLU) align with the Mayor’s ambitions to keep the rate of social housing at its current levels. We could also imagine similar rules relating to low carbon themes.</w:t>
      </w:r>
    </w:p>
    <w:p w14:paraId="1A946187" w14:textId="77777777" w:rsidR="006F298A" w:rsidRPr="006F298A" w:rsidRDefault="006F298A" w:rsidP="006F298A">
      <w:pPr>
        <w:rPr>
          <w:lang w:val="en-US"/>
        </w:rPr>
      </w:pPr>
      <w:r w:rsidRPr="006F298A">
        <w:rPr>
          <w:lang w:val="en-US"/>
        </w:rPr>
        <w:t xml:space="preserve">This idea was further reinforced by the work carried out by colleagues at the </w:t>
      </w:r>
      <w:r w:rsidRPr="003F4DAD">
        <w:rPr>
          <w:b/>
          <w:lang w:val="en-US"/>
          <w:rPrChange w:id="404" w:author="Ville de Lille" w:date="2019-12-20T15:14:00Z">
            <w:rPr>
              <w:lang w:val="en-US"/>
            </w:rPr>
          </w:rPrChange>
        </w:rPr>
        <w:t>City of Turin</w:t>
      </w:r>
      <w:r w:rsidRPr="006F298A">
        <w:rPr>
          <w:lang w:val="en-US"/>
        </w:rPr>
        <w:t xml:space="preserve">, a partner in the MOLOC project, along with the </w:t>
      </w:r>
      <w:r w:rsidRPr="003F4DAD">
        <w:rPr>
          <w:b/>
          <w:lang w:val="en-US"/>
          <w:rPrChange w:id="405" w:author="Ville de Lille" w:date="2019-12-20T15:14:00Z">
            <w:rPr>
              <w:lang w:val="en-US"/>
            </w:rPr>
          </w:rPrChange>
        </w:rPr>
        <w:t xml:space="preserve">University </w:t>
      </w:r>
      <w:proofErr w:type="spellStart"/>
      <w:r w:rsidRPr="003F4DAD">
        <w:rPr>
          <w:b/>
          <w:lang w:val="en-US"/>
          <w:rPrChange w:id="406" w:author="Ville de Lille" w:date="2019-12-20T15:14:00Z">
            <w:rPr>
              <w:lang w:val="en-US"/>
            </w:rPr>
          </w:rPrChange>
        </w:rPr>
        <w:t>Politecnico</w:t>
      </w:r>
      <w:proofErr w:type="spellEnd"/>
      <w:r w:rsidRPr="003F4DAD">
        <w:rPr>
          <w:b/>
          <w:lang w:val="en-US"/>
          <w:rPrChange w:id="407" w:author="Ville de Lille" w:date="2019-12-20T15:14:00Z">
            <w:rPr>
              <w:lang w:val="en-US"/>
            </w:rPr>
          </w:rPrChange>
        </w:rPr>
        <w:t xml:space="preserve"> di Torino</w:t>
      </w:r>
      <w:r w:rsidRPr="006F298A">
        <w:rPr>
          <w:lang w:val="en-US"/>
        </w:rPr>
        <w:t xml:space="preserve">. To elaborate their action plan, the City of Torino and </w:t>
      </w:r>
      <w:proofErr w:type="spellStart"/>
      <w:r w:rsidRPr="006F298A">
        <w:rPr>
          <w:lang w:val="en-US"/>
        </w:rPr>
        <w:t>Politecnico</w:t>
      </w:r>
      <w:proofErr w:type="spellEnd"/>
      <w:r w:rsidRPr="006F298A">
        <w:rPr>
          <w:lang w:val="en-US"/>
        </w:rPr>
        <w:t xml:space="preserve"> organized a workshop on June 11 2019 with 30 representatives from their local partnership. The objective was to identify the most important criteria related to energy and sustainable development for revising their target public policy, the “general master plan </w:t>
      </w:r>
      <w:proofErr w:type="spellStart"/>
      <w:r w:rsidRPr="006F298A">
        <w:rPr>
          <w:lang w:val="en-US"/>
        </w:rPr>
        <w:t>metropolitano</w:t>
      </w:r>
      <w:proofErr w:type="spellEnd"/>
      <w:r w:rsidRPr="006F298A">
        <w:rPr>
          <w:lang w:val="en-US"/>
        </w:rPr>
        <w:t>”.</w:t>
      </w:r>
    </w:p>
    <w:p w14:paraId="496E3615" w14:textId="77777777" w:rsidR="006F298A" w:rsidRPr="006F298A" w:rsidRDefault="006F298A" w:rsidP="006F298A">
      <w:pPr>
        <w:rPr>
          <w:lang w:val="en-US"/>
        </w:rPr>
      </w:pPr>
      <w:r w:rsidRPr="006F298A">
        <w:rPr>
          <w:lang w:val="en-US"/>
        </w:rPr>
        <w:t xml:space="preserve"> </w:t>
      </w:r>
    </w:p>
    <w:p w14:paraId="241DACC1" w14:textId="77777777" w:rsidR="006F298A" w:rsidRPr="006F298A" w:rsidRDefault="006F298A" w:rsidP="006F298A">
      <w:pPr>
        <w:keepNext/>
        <w:jc w:val="center"/>
      </w:pPr>
      <w:r w:rsidRPr="006F298A">
        <w:rPr>
          <w:noProof/>
          <w:lang w:val="fr-FR" w:eastAsia="fr-FR"/>
        </w:rPr>
        <w:lastRenderedPageBreak/>
        <mc:AlternateContent>
          <mc:Choice Requires="wpg">
            <w:drawing>
              <wp:inline distT="0" distB="0" distL="0" distR="0" wp14:anchorId="45A48E4E" wp14:editId="04B4F00E">
                <wp:extent cx="5053012" cy="3619500"/>
                <wp:effectExtent l="0" t="0" r="0" b="0"/>
                <wp:docPr id="5" name="Groupe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53012" cy="3619500"/>
                          <a:chOff x="0" y="0"/>
                          <a:chExt cx="5737355" cy="4110990"/>
                        </a:xfrm>
                      </wpg:grpSpPr>
                      <pic:pic xmlns:pic="http://schemas.openxmlformats.org/drawingml/2006/picture">
                        <pic:nvPicPr>
                          <pic:cNvPr id="8" name="Picture 3" descr="A group of people sitting at a table&#10;&#10;Description automatically generated">
                            <a:extLst/>
                          </pic:cNvPr>
                          <pic:cNvPicPr/>
                        </pic:nvPicPr>
                        <pic:blipFill rotWithShape="1">
                          <a:blip r:embed="rId17" cstate="print">
                            <a:extLst>
                              <a:ext uri="{28A0092B-C50C-407E-A947-70E740481C1C}">
                                <a14:useLocalDpi xmlns:a14="http://schemas.microsoft.com/office/drawing/2010/main" val="0"/>
                              </a:ext>
                            </a:extLst>
                          </a:blip>
                          <a:srcRect t="5657" r="-2" b="-2"/>
                          <a:stretch/>
                        </pic:blipFill>
                        <pic:spPr>
                          <a:xfrm>
                            <a:off x="1905" y="2097405"/>
                            <a:ext cx="2846070" cy="2013585"/>
                          </a:xfrm>
                          <a:prstGeom prst="rect">
                            <a:avLst/>
                          </a:prstGeom>
                        </pic:spPr>
                      </pic:pic>
                      <pic:pic xmlns:pic="http://schemas.openxmlformats.org/drawingml/2006/picture">
                        <pic:nvPicPr>
                          <pic:cNvPr id="10" name="Picture 11" descr="A group of people sitting at a table&#10;&#10;Description automatically generated">
                            <a:extLst/>
                          </pic:cNvPr>
                          <pic:cNvPicPr/>
                        </pic:nvPicPr>
                        <pic:blipFill rotWithShape="1">
                          <a:blip r:embed="rId18" cstate="print">
                            <a:extLst>
                              <a:ext uri="{28A0092B-C50C-407E-A947-70E740481C1C}">
                                <a14:useLocalDpi xmlns:a14="http://schemas.microsoft.com/office/drawing/2010/main" val="0"/>
                              </a:ext>
                            </a:extLst>
                          </a:blip>
                          <a:srcRect l="4025" r="3594" b="-3"/>
                          <a:stretch/>
                        </pic:blipFill>
                        <pic:spPr>
                          <a:xfrm>
                            <a:off x="2889380" y="0"/>
                            <a:ext cx="2847975" cy="4110990"/>
                          </a:xfrm>
                          <a:prstGeom prst="rect">
                            <a:avLst/>
                          </a:prstGeom>
                        </pic:spPr>
                      </pic:pic>
                      <pic:pic xmlns:pic="http://schemas.openxmlformats.org/drawingml/2006/picture">
                        <pic:nvPicPr>
                          <pic:cNvPr id="18" name="Picture 13" descr="A group of people sitting at a table&#10;&#10;Description automatically generated">
                            <a:extLst/>
                          </pic:cNvPr>
                          <pic:cNvPicPr/>
                        </pic:nvPicPr>
                        <pic:blipFill rotWithShape="1">
                          <a:blip r:embed="rId19" cstate="print">
                            <a:extLst>
                              <a:ext uri="{28A0092B-C50C-407E-A947-70E740481C1C}">
                                <a14:useLocalDpi xmlns:a14="http://schemas.microsoft.com/office/drawing/2010/main" val="0"/>
                              </a:ext>
                            </a:extLst>
                          </a:blip>
                          <a:srcRect l="10000" r="10317" b="2"/>
                          <a:stretch/>
                        </pic:blipFill>
                        <pic:spPr>
                          <a:xfrm>
                            <a:off x="0" y="45085"/>
                            <a:ext cx="2847975" cy="2010410"/>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A56C2" id="Groupe 6" o:spid="_x0000_s1026" style="width:397.85pt;height:285pt;mso-position-horizontal-relative:char;mso-position-vertical-relative:line" coordsize="57373,41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people sitting at a table&#10;&#10;Description automatically generated" style="position:absolute;left:19;top:20974;width:28460;height:2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">
                  <v:imagedata r:id="rId21" o:title="A group of people sitting at a table&#10;&#10;Description automatically generated" croptop="3707f" cropbottom="-1f" cropright="-1f"/>
                </v:shape>
                <v:shape id="Picture 11" o:spid="_x0000_s1028" type="#_x0000_t75" alt="A group of people sitting at a table&#10;&#10;Description automatically generated" style="position:absolute;left:28893;width:28480;height:4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">
                  <v:imagedata r:id="rId22" o:title="A group of people sitting at a table&#10;&#10;Description automatically generated" cropbottom="-2f" cropleft="2638f" cropright="2355f"/>
                </v:shape>
                <v:shape id="Picture 13" o:spid="_x0000_s1029" type="#_x0000_t75" alt="A group of people sitting at a table&#10;&#10;Description automatically generated" style="position:absolute;top:450;width:28479;height:2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">
                  <v:imagedata r:id="rId23" o:title="A group of people sitting at a table&#10;&#10;Description automatically generated" cropbottom="1f" cropleft="6554f" cropright="6761f"/>
                </v:shape>
                <w10:anchorlock/>
              </v:group>
            </w:pict>
          </mc:Fallback>
        </mc:AlternateContent>
      </w:r>
    </w:p>
    <w:p w14:paraId="21793BE3" w14:textId="77777777" w:rsidR="006F298A" w:rsidRPr="006F298A" w:rsidRDefault="006F298A" w:rsidP="00835CF5">
      <w:pPr>
        <w:numPr>
          <w:ilvl w:val="0"/>
          <w:numId w:val="22"/>
        </w:numPr>
        <w:spacing w:after="200" w:line="240" w:lineRule="auto"/>
        <w:ind w:left="0" w:firstLine="0"/>
        <w:jc w:val="center"/>
        <w:rPr>
          <w:iCs/>
          <w:color w:val="70C1B3"/>
          <w:sz w:val="20"/>
          <w:szCs w:val="18"/>
          <w:lang w:val="en-US"/>
        </w:rPr>
      </w:pPr>
      <w:r w:rsidRPr="006F298A">
        <w:rPr>
          <w:iCs/>
          <w:color w:val="70C1B3"/>
          <w:sz w:val="20"/>
          <w:szCs w:val="18"/>
          <w:lang w:val="en-US"/>
        </w:rPr>
        <w:t xml:space="preserve">Figure </w:t>
      </w:r>
      <w:r w:rsidRPr="006F298A">
        <w:rPr>
          <w:iCs/>
          <w:color w:val="70C1B3"/>
          <w:sz w:val="20"/>
          <w:szCs w:val="18"/>
        </w:rPr>
        <w:fldChar w:fldCharType="begin"/>
      </w:r>
      <w:r w:rsidRPr="006F298A">
        <w:rPr>
          <w:iCs/>
          <w:color w:val="70C1B3"/>
          <w:sz w:val="20"/>
          <w:szCs w:val="18"/>
          <w:lang w:val="en-US"/>
        </w:rPr>
        <w:instrText xml:space="preserve"> SEQ Figure \* ARABIC </w:instrText>
      </w:r>
      <w:r w:rsidRPr="006F298A">
        <w:rPr>
          <w:iCs/>
          <w:color w:val="70C1B3"/>
          <w:sz w:val="20"/>
          <w:szCs w:val="18"/>
        </w:rPr>
        <w:fldChar w:fldCharType="separate"/>
      </w:r>
      <w:r w:rsidRPr="006F298A">
        <w:rPr>
          <w:iCs/>
          <w:noProof/>
          <w:color w:val="70C1B3"/>
          <w:sz w:val="20"/>
          <w:szCs w:val="18"/>
          <w:lang w:val="en-US"/>
        </w:rPr>
        <w:t>5</w:t>
      </w:r>
      <w:r w:rsidRPr="006F298A">
        <w:rPr>
          <w:iCs/>
          <w:color w:val="70C1B3"/>
          <w:sz w:val="20"/>
          <w:szCs w:val="18"/>
        </w:rPr>
        <w:fldChar w:fldCharType="end"/>
      </w:r>
      <w:r w:rsidRPr="006F298A">
        <w:rPr>
          <w:iCs/>
          <w:color w:val="70C1B3"/>
          <w:sz w:val="20"/>
          <w:szCs w:val="18"/>
          <w:lang w:val="en-US"/>
        </w:rPr>
        <w:t xml:space="preserve"> : Photos of the workshop at the Urban Center </w:t>
      </w:r>
      <w:proofErr w:type="spellStart"/>
      <w:r w:rsidRPr="006F298A">
        <w:rPr>
          <w:iCs/>
          <w:color w:val="70C1B3"/>
          <w:sz w:val="20"/>
          <w:szCs w:val="18"/>
          <w:lang w:val="en-US"/>
        </w:rPr>
        <w:t>Metropolitano</w:t>
      </w:r>
      <w:proofErr w:type="spellEnd"/>
    </w:p>
    <w:p w14:paraId="42FB29CA" w14:textId="77777777" w:rsidR="006F298A" w:rsidRPr="006F298A" w:rsidRDefault="006F298A" w:rsidP="006F298A">
      <w:pPr>
        <w:rPr>
          <w:lang w:val="en-US"/>
        </w:rPr>
      </w:pPr>
    </w:p>
    <w:p w14:paraId="387EF84F" w14:textId="77777777" w:rsidR="006F298A" w:rsidRPr="006F298A" w:rsidRDefault="006F298A" w:rsidP="006F298A">
      <w:pPr>
        <w:rPr>
          <w:lang w:val="en-US"/>
        </w:rPr>
      </w:pPr>
      <w:r w:rsidRPr="006F298A">
        <w:rPr>
          <w:lang w:val="en-US"/>
        </w:rPr>
        <w:t xml:space="preserve">By the end of the workshop, participants had thus chosen their priorities which they considered to be the most important. </w:t>
      </w:r>
    </w:p>
    <w:p w14:paraId="7D81380E" w14:textId="77777777" w:rsidR="00A86FBC" w:rsidRPr="008B5CBF" w:rsidRDefault="00A86FBC" w:rsidP="00A86FBC">
      <w:pPr>
        <w:keepNext/>
      </w:pPr>
    </w:p>
    <w:p w14:paraId="6C97259D" w14:textId="21C032CB"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sidRPr="00A86FBC">
        <w:rPr>
          <w:lang w:val="it-IT"/>
        </w:rPr>
        <w:t xml:space="preserve">Proximity to </w:t>
      </w:r>
      <w:r w:rsidRPr="00E451DF">
        <w:rPr>
          <w:b/>
          <w:lang w:val="it-IT"/>
          <w:rPrChange w:id="408" w:author="Ville de Lille" w:date="2019-12-20T15:15:00Z">
            <w:rPr>
              <w:lang w:val="it-IT"/>
            </w:rPr>
          </w:rPrChange>
        </w:rPr>
        <w:t>green spaces</w:t>
      </w:r>
    </w:p>
    <w:p w14:paraId="7D8AF6A9" w14:textId="3B52CCF0"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sidRPr="00E451DF">
        <w:rPr>
          <w:b/>
          <w:lang w:val="it-IT"/>
          <w:rPrChange w:id="409" w:author="Ville de Lille" w:date="2019-12-20T15:15:00Z">
            <w:rPr>
              <w:lang w:val="it-IT"/>
            </w:rPr>
          </w:rPrChange>
        </w:rPr>
        <w:t>Air quality</w:t>
      </w:r>
      <w:r w:rsidRPr="00A86FBC">
        <w:rPr>
          <w:lang w:val="it-IT"/>
        </w:rPr>
        <w:t xml:space="preserve"> (</w:t>
      </w:r>
      <w:r w:rsidRPr="00E451DF">
        <w:rPr>
          <w:lang w:val="it-IT"/>
          <w:rPrChange w:id="410" w:author="Ville de Lille" w:date="2019-12-20T15:15:00Z">
            <w:rPr>
              <w:highlight w:val="yellow"/>
              <w:lang w:val="it-IT"/>
            </w:rPr>
          </w:rPrChange>
        </w:rPr>
        <w:t>in particular PM 10 rate over one year</w:t>
      </w:r>
      <w:r w:rsidRPr="00A86FBC">
        <w:rPr>
          <w:lang w:val="it-IT"/>
        </w:rPr>
        <w:t>)</w:t>
      </w:r>
    </w:p>
    <w:p w14:paraId="5725B0B2" w14:textId="779C29A1"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Pr>
          <w:lang w:val="it-IT"/>
        </w:rPr>
        <w:t>Urban</w:t>
      </w:r>
      <w:r w:rsidRPr="00A86FBC">
        <w:rPr>
          <w:lang w:val="it-IT"/>
        </w:rPr>
        <w:t xml:space="preserve"> </w:t>
      </w:r>
      <w:r w:rsidRPr="00E451DF">
        <w:rPr>
          <w:b/>
          <w:lang w:val="it-IT"/>
          <w:rPrChange w:id="411" w:author="Ville de Lille" w:date="2019-12-20T15:15:00Z">
            <w:rPr>
              <w:lang w:val="it-IT"/>
            </w:rPr>
          </w:rPrChange>
        </w:rPr>
        <w:t>heat island effect</w:t>
      </w:r>
      <w:r w:rsidRPr="00A86FBC">
        <w:rPr>
          <w:lang w:val="it-IT"/>
        </w:rPr>
        <w:t xml:space="preserve"> on a local scale</w:t>
      </w:r>
    </w:p>
    <w:p w14:paraId="5BF88DE1" w14:textId="40995232"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sidRPr="00A86FBC">
        <w:rPr>
          <w:lang w:val="it-IT"/>
        </w:rPr>
        <w:t xml:space="preserve">Reloading the </w:t>
      </w:r>
      <w:r w:rsidRPr="00E451DF">
        <w:rPr>
          <w:b/>
          <w:lang w:val="it-IT"/>
          <w:rPrChange w:id="412" w:author="Ville de Lille" w:date="2019-12-20T15:15:00Z">
            <w:rPr>
              <w:lang w:val="it-IT"/>
            </w:rPr>
          </w:rPrChange>
        </w:rPr>
        <w:t>water table</w:t>
      </w:r>
      <w:r w:rsidRPr="00A86FBC">
        <w:rPr>
          <w:lang w:val="it-IT"/>
        </w:rPr>
        <w:t xml:space="preserve"> through the use of permeable materials</w:t>
      </w:r>
    </w:p>
    <w:p w14:paraId="6967DC2F" w14:textId="671D8AAE"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sidRPr="00E451DF">
        <w:rPr>
          <w:b/>
          <w:lang w:val="it-IT"/>
          <w:rPrChange w:id="413" w:author="Ville de Lille" w:date="2019-12-20T15:15:00Z">
            <w:rPr>
              <w:lang w:val="it-IT"/>
            </w:rPr>
          </w:rPrChange>
        </w:rPr>
        <w:t>Greenhouse gas emissions</w:t>
      </w:r>
      <w:r w:rsidRPr="00A86FBC">
        <w:rPr>
          <w:lang w:val="it-IT"/>
        </w:rPr>
        <w:t xml:space="preserve"> linked to the use of fossil fuels induced by development operations</w:t>
      </w:r>
    </w:p>
    <w:p w14:paraId="5076E30C" w14:textId="1E06F846" w:rsidR="00A86FBC" w:rsidRPr="00E451DF" w:rsidRDefault="00A86FBC" w:rsidP="00A86FBC">
      <w:pPr>
        <w:keepNext/>
        <w:numPr>
          <w:ilvl w:val="0"/>
          <w:numId w:val="27"/>
        </w:numPr>
        <w:pBdr>
          <w:top w:val="single" w:sz="4" w:space="1" w:color="auto"/>
          <w:left w:val="single" w:sz="4" w:space="4" w:color="auto"/>
          <w:bottom w:val="single" w:sz="4" w:space="1" w:color="auto"/>
          <w:right w:val="single" w:sz="4" w:space="4" w:color="auto"/>
        </w:pBdr>
        <w:rPr>
          <w:b/>
          <w:lang w:val="it-IT"/>
          <w:rPrChange w:id="414" w:author="Ville de Lille" w:date="2019-12-20T15:15:00Z">
            <w:rPr>
              <w:lang w:val="it-IT"/>
            </w:rPr>
          </w:rPrChange>
        </w:rPr>
      </w:pPr>
      <w:r w:rsidRPr="00E451DF">
        <w:rPr>
          <w:b/>
          <w:lang w:val="it-IT"/>
          <w:rPrChange w:id="415" w:author="Ville de Lille" w:date="2019-12-20T15:15:00Z">
            <w:rPr>
              <w:lang w:val="it-IT"/>
            </w:rPr>
          </w:rPrChange>
        </w:rPr>
        <w:t xml:space="preserve">Land </w:t>
      </w:r>
      <w:r w:rsidRPr="00E451DF">
        <w:rPr>
          <w:lang w:val="it-IT"/>
        </w:rPr>
        <w:t>consumption</w:t>
      </w:r>
    </w:p>
    <w:p w14:paraId="7BF11361" w14:textId="3C321544"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sidRPr="00A86FBC">
        <w:rPr>
          <w:lang w:val="it-IT"/>
        </w:rPr>
        <w:t xml:space="preserve">Facilities promoting </w:t>
      </w:r>
      <w:r w:rsidRPr="00E451DF">
        <w:rPr>
          <w:b/>
          <w:lang w:val="it-IT"/>
          <w:rPrChange w:id="416" w:author="Ville de Lille" w:date="2019-12-20T15:16:00Z">
            <w:rPr>
              <w:lang w:val="it-IT"/>
            </w:rPr>
          </w:rPrChange>
        </w:rPr>
        <w:t>intermodality</w:t>
      </w:r>
    </w:p>
    <w:p w14:paraId="6A817023" w14:textId="1834AA0D"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sidRPr="00A86FBC">
        <w:rPr>
          <w:lang w:val="it-IT"/>
        </w:rPr>
        <w:t xml:space="preserve">Involvement of </w:t>
      </w:r>
      <w:r w:rsidRPr="00E451DF">
        <w:rPr>
          <w:b/>
          <w:lang w:val="it-IT"/>
          <w:rPrChange w:id="417" w:author="Ville de Lille" w:date="2019-12-20T15:16:00Z">
            <w:rPr>
              <w:lang w:val="it-IT"/>
            </w:rPr>
          </w:rPrChange>
        </w:rPr>
        <w:t>residents</w:t>
      </w:r>
      <w:r w:rsidRPr="00A86FBC">
        <w:rPr>
          <w:lang w:val="it-IT"/>
        </w:rPr>
        <w:t xml:space="preserve"> in urban planning projects</w:t>
      </w:r>
    </w:p>
    <w:p w14:paraId="02B7F152" w14:textId="70D24519"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sidRPr="00E451DF">
        <w:rPr>
          <w:b/>
          <w:lang w:val="it-IT"/>
          <w:rPrChange w:id="418" w:author="Ville de Lille" w:date="2019-12-20T15:16:00Z">
            <w:rPr>
              <w:lang w:val="it-IT"/>
            </w:rPr>
          </w:rPrChange>
        </w:rPr>
        <w:t>Canopy</w:t>
      </w:r>
      <w:r w:rsidRPr="00A86FBC">
        <w:rPr>
          <w:lang w:val="it-IT"/>
        </w:rPr>
        <w:t xml:space="preserve"> index for shade and lower ambient temperatures</w:t>
      </w:r>
    </w:p>
    <w:p w14:paraId="65B17AE7" w14:textId="026736F7" w:rsidR="00A86FBC" w:rsidRPr="00A86FBC" w:rsidRDefault="00A86FBC" w:rsidP="00A86FBC">
      <w:pPr>
        <w:keepNext/>
        <w:numPr>
          <w:ilvl w:val="0"/>
          <w:numId w:val="27"/>
        </w:numPr>
        <w:pBdr>
          <w:top w:val="single" w:sz="4" w:space="1" w:color="auto"/>
          <w:left w:val="single" w:sz="4" w:space="4" w:color="auto"/>
          <w:bottom w:val="single" w:sz="4" w:space="1" w:color="auto"/>
          <w:right w:val="single" w:sz="4" w:space="4" w:color="auto"/>
        </w:pBdr>
        <w:rPr>
          <w:lang w:val="it-IT"/>
        </w:rPr>
      </w:pPr>
      <w:r>
        <w:rPr>
          <w:lang w:val="it-IT"/>
        </w:rPr>
        <w:t xml:space="preserve"> </w:t>
      </w:r>
      <w:r w:rsidRPr="00A86FBC">
        <w:rPr>
          <w:lang w:val="it-IT"/>
        </w:rPr>
        <w:t xml:space="preserve">Energy consumption of </w:t>
      </w:r>
      <w:r w:rsidRPr="00E451DF">
        <w:rPr>
          <w:b/>
          <w:lang w:val="it-IT"/>
          <w:rPrChange w:id="419" w:author="Ville de Lille" w:date="2019-12-20T15:16:00Z">
            <w:rPr>
              <w:lang w:val="it-IT"/>
            </w:rPr>
          </w:rPrChange>
        </w:rPr>
        <w:t>public lighting</w:t>
      </w:r>
    </w:p>
    <w:p w14:paraId="0379B4EC" w14:textId="2D202BCE" w:rsidR="00A86FBC" w:rsidRPr="008B5CBF" w:rsidRDefault="00A86FBC" w:rsidP="00A86FBC">
      <w:pPr>
        <w:keepNext/>
        <w:numPr>
          <w:ilvl w:val="0"/>
          <w:numId w:val="27"/>
        </w:numPr>
        <w:pBdr>
          <w:top w:val="single" w:sz="4" w:space="1" w:color="auto"/>
          <w:left w:val="single" w:sz="4" w:space="4" w:color="auto"/>
          <w:bottom w:val="single" w:sz="4" w:space="1" w:color="auto"/>
          <w:right w:val="single" w:sz="4" w:space="4" w:color="auto"/>
        </w:pBdr>
      </w:pPr>
      <w:r>
        <w:rPr>
          <w:lang w:val="it-IT"/>
        </w:rPr>
        <w:t xml:space="preserve"> </w:t>
      </w:r>
      <w:r w:rsidRPr="00A86FBC">
        <w:rPr>
          <w:lang w:val="it-IT"/>
        </w:rPr>
        <w:t xml:space="preserve"> Final energy consumption of </w:t>
      </w:r>
      <w:r w:rsidRPr="00E451DF">
        <w:rPr>
          <w:b/>
          <w:lang w:val="it-IT"/>
          <w:rPrChange w:id="420" w:author="Ville de Lille" w:date="2019-12-20T15:16:00Z">
            <w:rPr>
              <w:lang w:val="it-IT"/>
            </w:rPr>
          </w:rPrChange>
        </w:rPr>
        <w:t>buildings</w:t>
      </w:r>
      <w:r w:rsidRPr="00A86FBC">
        <w:rPr>
          <w:lang w:val="it-IT"/>
        </w:rPr>
        <w:t xml:space="preserve"> </w:t>
      </w:r>
      <w:r w:rsidR="00284F02">
        <w:rPr>
          <w:lang w:val="it-IT"/>
        </w:rPr>
        <w:t>delivered</w:t>
      </w:r>
      <w:r w:rsidRPr="002C20C5">
        <w:rPr>
          <w:lang w:val="it-IT"/>
        </w:rPr>
        <w:t xml:space="preserve"> </w:t>
      </w:r>
    </w:p>
    <w:p w14:paraId="3D782E03" w14:textId="77777777" w:rsidR="006F298A" w:rsidRPr="006F298A" w:rsidRDefault="006F298A" w:rsidP="00A86FBC">
      <w:pPr>
        <w:spacing w:after="200" w:line="240" w:lineRule="auto"/>
        <w:jc w:val="center"/>
        <w:rPr>
          <w:iCs/>
          <w:color w:val="70C1B3"/>
          <w:sz w:val="20"/>
          <w:szCs w:val="18"/>
          <w:lang w:val="en-US"/>
        </w:rPr>
      </w:pPr>
      <w:r w:rsidRPr="006F298A">
        <w:rPr>
          <w:iCs/>
          <w:color w:val="70C1B3"/>
          <w:sz w:val="20"/>
          <w:szCs w:val="18"/>
          <w:lang w:val="en-US"/>
        </w:rPr>
        <w:t xml:space="preserve">Figure </w:t>
      </w:r>
      <w:r w:rsidRPr="006F298A">
        <w:rPr>
          <w:iCs/>
          <w:color w:val="70C1B3"/>
          <w:sz w:val="20"/>
          <w:szCs w:val="18"/>
        </w:rPr>
        <w:fldChar w:fldCharType="begin"/>
      </w:r>
      <w:r w:rsidRPr="006F298A">
        <w:rPr>
          <w:iCs/>
          <w:color w:val="70C1B3"/>
          <w:sz w:val="20"/>
          <w:szCs w:val="18"/>
          <w:lang w:val="en-US"/>
        </w:rPr>
        <w:instrText xml:space="preserve"> SEQ Figure \* ARABIC </w:instrText>
      </w:r>
      <w:r w:rsidRPr="006F298A">
        <w:rPr>
          <w:iCs/>
          <w:color w:val="70C1B3"/>
          <w:sz w:val="20"/>
          <w:szCs w:val="18"/>
        </w:rPr>
        <w:fldChar w:fldCharType="separate"/>
      </w:r>
      <w:r w:rsidRPr="006F298A">
        <w:rPr>
          <w:iCs/>
          <w:noProof/>
          <w:color w:val="70C1B3"/>
          <w:sz w:val="20"/>
          <w:szCs w:val="18"/>
          <w:lang w:val="en-US"/>
        </w:rPr>
        <w:t>6</w:t>
      </w:r>
      <w:r w:rsidRPr="006F298A">
        <w:rPr>
          <w:iCs/>
          <w:color w:val="70C1B3"/>
          <w:sz w:val="20"/>
          <w:szCs w:val="18"/>
        </w:rPr>
        <w:fldChar w:fldCharType="end"/>
      </w:r>
      <w:r w:rsidRPr="006F298A">
        <w:rPr>
          <w:iCs/>
          <w:color w:val="70C1B3"/>
          <w:sz w:val="20"/>
          <w:szCs w:val="18"/>
          <w:lang w:val="en-US"/>
        </w:rPr>
        <w:t xml:space="preserve"> : Selected criteria from the workshop in Turin </w:t>
      </w:r>
    </w:p>
    <w:p w14:paraId="468A08A0" w14:textId="3EEE8F3F" w:rsidR="006F298A" w:rsidRDefault="006F298A" w:rsidP="006F298A">
      <w:pPr>
        <w:rPr>
          <w:ins w:id="421" w:author="Ville de Lille" w:date="2019-12-20T15:16:00Z"/>
          <w:lang w:val="en-US"/>
        </w:rPr>
      </w:pPr>
      <w:r w:rsidRPr="006F298A">
        <w:rPr>
          <w:lang w:val="en-US"/>
        </w:rPr>
        <w:lastRenderedPageBreak/>
        <w:t>The City of Lille was inspired by this work, and organized its own workshop on the 2 July 2019 to identify barriers and look for sustainable urban solutions. 18 participants from 4 organizations took part. After this workshop, several meetings took place with elected officials that related to the initiative known as the “</w:t>
      </w:r>
      <w:r w:rsidRPr="00E451DF">
        <w:rPr>
          <w:b/>
          <w:lang w:val="en-US"/>
          <w:rPrChange w:id="422" w:author="Ville de Lille" w:date="2019-12-20T15:16:00Z">
            <w:rPr>
              <w:lang w:val="en-US"/>
            </w:rPr>
          </w:rPrChange>
        </w:rPr>
        <w:t>Club of 10.000</w:t>
      </w:r>
      <w:r w:rsidRPr="006F298A">
        <w:rPr>
          <w:lang w:val="en-US"/>
        </w:rPr>
        <w:t>” conducted by the City of Lille, in order to deliberate about the primary criteria.</w:t>
      </w:r>
      <w:ins w:id="423" w:author="Ville de Lille" w:date="2019-12-20T15:17:00Z">
        <w:r w:rsidR="00E451DF">
          <w:rPr>
            <w:lang w:val="en-US"/>
          </w:rPr>
          <w:t xml:space="preserve"> When applying in 2019 to become European Green Capital 2021, the City of Lille created a new </w:t>
        </w:r>
      </w:ins>
      <w:ins w:id="424" w:author="Ville de Lille" w:date="2019-12-20T15:18:00Z">
        <w:r w:rsidR="00E451DF">
          <w:rPr>
            <w:lang w:val="en-US"/>
          </w:rPr>
          <w:t>informal institution</w:t>
        </w:r>
      </w:ins>
      <w:ins w:id="425" w:author="Ville de Lille" w:date="2019-12-20T15:17:00Z">
        <w:r w:rsidR="00E451DF">
          <w:rPr>
            <w:lang w:val="en-US"/>
          </w:rPr>
          <w:t xml:space="preserve"> focused </w:t>
        </w:r>
      </w:ins>
      <w:ins w:id="426" w:author="Ville de Lille" w:date="2019-12-20T15:18:00Z">
        <w:r w:rsidR="00E451DF">
          <w:rPr>
            <w:lang w:val="en-US"/>
          </w:rPr>
          <w:t>on the</w:t>
        </w:r>
      </w:ins>
      <w:ins w:id="427" w:author="Ville de Lille" w:date="2019-12-20T15:17:00Z">
        <w:r w:rsidR="00E451DF">
          <w:rPr>
            <w:lang w:val="en-US"/>
          </w:rPr>
          <w:t xml:space="preserve"> </w:t>
        </w:r>
      </w:ins>
      <w:ins w:id="428" w:author="Ville de Lille" w:date="2019-12-20T15:18:00Z">
        <w:r w:rsidR="00E451DF">
          <w:rPr>
            <w:lang w:val="en-US"/>
          </w:rPr>
          <w:t xml:space="preserve">dialogue between the City and construction actors: the “Club of 10.000”. This initiative focuses on </w:t>
        </w:r>
      </w:ins>
      <w:ins w:id="429" w:author="Ville de Lille" w:date="2019-12-20T15:19:00Z">
        <w:r w:rsidR="00E451DF">
          <w:rPr>
            <w:lang w:val="en-US"/>
          </w:rPr>
          <w:t>information</w:t>
        </w:r>
      </w:ins>
      <w:ins w:id="430" w:author="Ville de Lille" w:date="2019-12-20T15:18:00Z">
        <w:r w:rsidR="00E451DF">
          <w:rPr>
            <w:lang w:val="en-US"/>
          </w:rPr>
          <w:t xml:space="preserve"> </w:t>
        </w:r>
      </w:ins>
      <w:ins w:id="431" w:author="Ville de Lille" w:date="2019-12-20T15:19:00Z">
        <w:r w:rsidR="00E451DF">
          <w:rPr>
            <w:lang w:val="en-US"/>
          </w:rPr>
          <w:t xml:space="preserve">sharing, dialogue, debate around the issues related to building new construction in Lille. </w:t>
        </w:r>
      </w:ins>
    </w:p>
    <w:p w14:paraId="0995C1B7" w14:textId="7212896C" w:rsidR="00E451DF" w:rsidRPr="00E451DF" w:rsidDel="00E451DF" w:rsidRDefault="00E451DF" w:rsidP="006F298A">
      <w:pPr>
        <w:rPr>
          <w:del w:id="432" w:author="Ville de Lille" w:date="2019-12-20T15:19:00Z"/>
          <w:lang w:val="fr-FR"/>
          <w:rPrChange w:id="433" w:author="Ville de Lille" w:date="2019-12-20T15:16:00Z">
            <w:rPr>
              <w:del w:id="434" w:author="Ville de Lille" w:date="2019-12-20T15:19:00Z"/>
              <w:lang w:val="en-US"/>
            </w:rPr>
          </w:rPrChange>
        </w:rPr>
      </w:pPr>
    </w:p>
    <w:p w14:paraId="3879AC4E" w14:textId="77777777" w:rsidR="006F298A" w:rsidRPr="006F298A" w:rsidRDefault="006F298A" w:rsidP="006F298A">
      <w:pPr>
        <w:rPr>
          <w:lang w:val="en-US"/>
        </w:rPr>
      </w:pPr>
      <w:r w:rsidRPr="006F298A">
        <w:rPr>
          <w:lang w:val="en-US"/>
        </w:rPr>
        <w:t xml:space="preserve">The City of Lille would like to thus pursue this work and select the criteria that officials deem to be the most pertinent to be transcribed in the City’s regulations. </w:t>
      </w:r>
    </w:p>
    <w:p w14:paraId="2ED3FF6F" w14:textId="77777777" w:rsidR="006F298A" w:rsidRPr="006F298A" w:rsidRDefault="006F298A" w:rsidP="00A86FBC">
      <w:pPr>
        <w:pStyle w:val="Titre3"/>
        <w:rPr>
          <w:lang w:val="fr-FR"/>
        </w:rPr>
      </w:pPr>
      <w:bookmarkStart w:id="435" w:name="_Toc27750591"/>
      <w:r w:rsidRPr="006F298A">
        <w:rPr>
          <w:lang w:val="fr-FR"/>
        </w:rPr>
        <w:t>Type of action</w:t>
      </w:r>
      <w:bookmarkEnd w:id="435"/>
    </w:p>
    <w:p w14:paraId="15FB09A9" w14:textId="648675FD" w:rsidR="006F298A" w:rsidRPr="006F298A" w:rsidRDefault="006F298A" w:rsidP="006F298A">
      <w:pPr>
        <w:rPr>
          <w:lang w:val="en-US"/>
        </w:rPr>
      </w:pPr>
      <w:r w:rsidRPr="006F298A">
        <w:rPr>
          <w:lang w:val="en-US"/>
        </w:rPr>
        <w:t>Several important subjects for sustainable urbanism include: urban agriculture, sustainable and bio-based materials, energy efficiency, nature in the city, etc.</w:t>
      </w:r>
      <w:ins w:id="436" w:author="Ville de Lille" w:date="2019-12-20T15:20:00Z">
        <w:r w:rsidR="003B76FE">
          <w:rPr>
            <w:lang w:val="en-US"/>
          </w:rPr>
          <w:t xml:space="preserve"> Increasing</w:t>
        </w:r>
        <w:r w:rsidR="003B76FE" w:rsidRPr="003B76FE">
          <w:rPr>
            <w:b/>
            <w:lang w:val="en-US"/>
            <w:rPrChange w:id="437" w:author="Ville de Lille" w:date="2019-12-20T15:20:00Z">
              <w:rPr>
                <w:lang w:val="en-US"/>
              </w:rPr>
            </w:rPrChange>
          </w:rPr>
          <w:t xml:space="preserve"> green spaces in the City </w:t>
        </w:r>
        <w:r w:rsidR="003B76FE">
          <w:rPr>
            <w:lang w:val="en-US"/>
          </w:rPr>
          <w:t>is a major issue.</w:t>
        </w:r>
      </w:ins>
      <w:r w:rsidRPr="006F298A">
        <w:rPr>
          <w:lang w:val="en-US"/>
        </w:rPr>
        <w:t xml:space="preserve"> In order to adopt a common vision a facilitate dialogue with the primary actors involved in constructing the city, the City of Lille wanted to define the priorities of a sustainable urban strategy.</w:t>
      </w:r>
    </w:p>
    <w:p w14:paraId="700B575D" w14:textId="77777777" w:rsidR="00A86FBC" w:rsidRPr="00A86FBC" w:rsidRDefault="00A86FBC" w:rsidP="00A86FBC">
      <w:pPr>
        <w:spacing w:after="120" w:line="240" w:lineRule="auto"/>
        <w:rPr>
          <w:lang w:val="en-US"/>
        </w:rPr>
      </w:pPr>
      <w:r w:rsidRPr="00A86FBC">
        <w:rPr>
          <w:lang w:val="en-US"/>
        </w:rPr>
        <w:t>This work will be based on:</w:t>
      </w:r>
    </w:p>
    <w:p w14:paraId="7E239001" w14:textId="77777777" w:rsidR="00A86FBC" w:rsidRPr="00A86FBC" w:rsidRDefault="00A86FBC" w:rsidP="00A86FBC">
      <w:pPr>
        <w:spacing w:after="120" w:line="240" w:lineRule="auto"/>
        <w:ind w:left="360"/>
        <w:rPr>
          <w:lang w:val="en-US"/>
        </w:rPr>
      </w:pPr>
      <w:r w:rsidRPr="00A86FBC">
        <w:rPr>
          <w:lang w:val="en-US"/>
        </w:rPr>
        <w:t xml:space="preserve">- </w:t>
      </w:r>
      <w:proofErr w:type="gramStart"/>
      <w:r w:rsidRPr="00A86FBC">
        <w:rPr>
          <w:lang w:val="en-US"/>
        </w:rPr>
        <w:t>the</w:t>
      </w:r>
      <w:proofErr w:type="gramEnd"/>
      <w:r w:rsidRPr="00A86FBC">
        <w:rPr>
          <w:lang w:val="en-US"/>
        </w:rPr>
        <w:t xml:space="preserve"> conclusions of the work carried out on data convergence within the framework of action 1</w:t>
      </w:r>
    </w:p>
    <w:p w14:paraId="35587511" w14:textId="77777777" w:rsidR="00A86FBC" w:rsidRPr="00A86FBC" w:rsidRDefault="00A86FBC" w:rsidP="00A86FBC">
      <w:pPr>
        <w:spacing w:after="120" w:line="240" w:lineRule="auto"/>
        <w:ind w:left="360"/>
        <w:rPr>
          <w:lang w:val="en-US"/>
        </w:rPr>
      </w:pPr>
      <w:r w:rsidRPr="00A86FBC">
        <w:rPr>
          <w:lang w:val="en-US"/>
        </w:rPr>
        <w:t xml:space="preserve">- </w:t>
      </w:r>
      <w:proofErr w:type="gramStart"/>
      <w:r w:rsidRPr="00A86FBC">
        <w:rPr>
          <w:lang w:val="en-US"/>
        </w:rPr>
        <w:t>the</w:t>
      </w:r>
      <w:proofErr w:type="gramEnd"/>
      <w:r w:rsidRPr="00A86FBC">
        <w:rPr>
          <w:lang w:val="en-US"/>
        </w:rPr>
        <w:t xml:space="preserve"> priorities for action which will arise from the work carried out within the framework of the "Club of 10 000"</w:t>
      </w:r>
    </w:p>
    <w:p w14:paraId="1D8FED03" w14:textId="0BDB062A" w:rsidR="00A86FBC" w:rsidRPr="00A86FBC" w:rsidRDefault="00A86FBC" w:rsidP="00A86FBC">
      <w:pPr>
        <w:spacing w:after="120" w:line="240" w:lineRule="auto"/>
        <w:ind w:left="360"/>
        <w:rPr>
          <w:lang w:val="en-US"/>
        </w:rPr>
      </w:pPr>
      <w:r w:rsidRPr="00A86FBC">
        <w:rPr>
          <w:lang w:val="en-US"/>
        </w:rPr>
        <w:t xml:space="preserve">- </w:t>
      </w:r>
      <w:proofErr w:type="gramStart"/>
      <w:r w:rsidRPr="00A86FBC">
        <w:rPr>
          <w:lang w:val="en-US"/>
        </w:rPr>
        <w:t>the</w:t>
      </w:r>
      <w:proofErr w:type="gramEnd"/>
      <w:r w:rsidRPr="00A86FBC">
        <w:rPr>
          <w:lang w:val="en-US"/>
        </w:rPr>
        <w:t xml:space="preserve"> work on indicators </w:t>
      </w:r>
      <w:r>
        <w:rPr>
          <w:lang w:val="en-US"/>
        </w:rPr>
        <w:t>conducted by</w:t>
      </w:r>
      <w:r w:rsidRPr="00A86FBC">
        <w:rPr>
          <w:lang w:val="en-US"/>
        </w:rPr>
        <w:t xml:space="preserve"> the climate convention</w:t>
      </w:r>
    </w:p>
    <w:p w14:paraId="3A9A35B2" w14:textId="3837B058" w:rsidR="006F298A" w:rsidRPr="006F298A" w:rsidRDefault="00A86FBC" w:rsidP="00A86FBC">
      <w:pPr>
        <w:spacing w:after="120" w:line="240" w:lineRule="auto"/>
        <w:rPr>
          <w:lang w:val="en-US"/>
        </w:rPr>
      </w:pPr>
      <w:r w:rsidRPr="00A86FBC">
        <w:rPr>
          <w:lang w:val="en-US"/>
        </w:rPr>
        <w:t>The teams mobilized for this action 2 will therefore be able, at the end of this work of defining the priorities carried out by the steps mentioned above, to propose a translation of these elements in the form of regulatory and enforceable documents</w:t>
      </w:r>
      <w:r>
        <w:rPr>
          <w:lang w:val="en-US"/>
        </w:rPr>
        <w:t>.</w:t>
      </w:r>
    </w:p>
    <w:p w14:paraId="490AB6B8" w14:textId="23449A42" w:rsidR="006F298A" w:rsidRPr="006E0FDA" w:rsidRDefault="006F298A" w:rsidP="00A86FBC">
      <w:pPr>
        <w:pStyle w:val="Titre3"/>
        <w:rPr>
          <w:lang w:val="en-US"/>
        </w:rPr>
      </w:pPr>
      <w:bookmarkStart w:id="438" w:name="_Toc27750592"/>
      <w:r w:rsidRPr="006E0FDA">
        <w:rPr>
          <w:lang w:val="en-US"/>
        </w:rPr>
        <w:t>Link with the target public policy</w:t>
      </w:r>
      <w:bookmarkEnd w:id="438"/>
    </w:p>
    <w:p w14:paraId="3B108E81" w14:textId="77777777" w:rsidR="006F298A" w:rsidRPr="006F298A" w:rsidRDefault="006F298A" w:rsidP="006F298A">
      <w:pPr>
        <w:rPr>
          <w:lang w:val="en-US"/>
        </w:rPr>
      </w:pPr>
      <w:r w:rsidRPr="006F298A">
        <w:rPr>
          <w:lang w:val="en-US"/>
        </w:rPr>
        <w:t>In relation with the stated goal of action 1, formalizing ambitious criteria for a “low carbon” project necessitates political will from local officials. The Regional Council hopes to achieve a “change in eco-citizen behavior induced by a low carbon project”</w:t>
      </w:r>
      <w:r w:rsidRPr="006F298A">
        <w:rPr>
          <w:i/>
          <w:vertAlign w:val="superscript"/>
          <w:lang w:val="fr-FR"/>
        </w:rPr>
        <w:footnoteReference w:id="8"/>
      </w:r>
      <w:r w:rsidRPr="006F298A">
        <w:rPr>
          <w:i/>
          <w:lang w:val="en-US"/>
        </w:rPr>
        <w:t xml:space="preserve">. </w:t>
      </w:r>
      <w:r w:rsidRPr="006F298A">
        <w:rPr>
          <w:lang w:val="en-US"/>
        </w:rPr>
        <w:t>The priorities selected by local officials are essential to begin changing behavior at an important scale and thus avoid that this subject is confined to being treated as purely technical.</w:t>
      </w:r>
    </w:p>
    <w:p w14:paraId="0537C6A8" w14:textId="77777777" w:rsidR="006F298A" w:rsidRPr="006F298A" w:rsidRDefault="006F298A" w:rsidP="006F298A">
      <w:pPr>
        <w:rPr>
          <w:i/>
          <w:lang w:val="en-US"/>
        </w:rPr>
      </w:pPr>
      <w:r w:rsidRPr="006F298A">
        <w:rPr>
          <w:lang w:val="en-US"/>
        </w:rPr>
        <w:t xml:space="preserve">This is why the City of Lille wants to become a pioneer at the regional level in its capacity to select essential criteria for urban strategies of sustainable development. The selection of a “short list of criteria” will thus allow other cities in the region that </w:t>
      </w:r>
      <w:r w:rsidRPr="006F298A">
        <w:rPr>
          <w:lang w:val="en-US"/>
        </w:rPr>
        <w:lastRenderedPageBreak/>
        <w:t>want to conceive of similar strategies to begin deploying them in line with these criteria.</w:t>
      </w:r>
    </w:p>
    <w:p w14:paraId="47CCBBB3" w14:textId="6FB63D99" w:rsidR="006F298A" w:rsidRPr="006E0FDA" w:rsidRDefault="006F298A" w:rsidP="00A86FBC">
      <w:pPr>
        <w:pStyle w:val="Titre3"/>
      </w:pPr>
      <w:bookmarkStart w:id="441" w:name="_Toc27750593"/>
      <w:r w:rsidRPr="006E0FDA">
        <w:t>Stakeholders involved</w:t>
      </w:r>
      <w:bookmarkEnd w:id="441"/>
    </w:p>
    <w:p w14:paraId="1449A35D" w14:textId="77777777" w:rsidR="006F298A" w:rsidRPr="006F298A" w:rsidRDefault="006F298A" w:rsidP="006F298A">
      <w:pPr>
        <w:rPr>
          <w:lang w:val="en-US"/>
        </w:rPr>
      </w:pPr>
      <w:r w:rsidRPr="006F298A">
        <w:rPr>
          <w:lang w:val="en-US"/>
        </w:rPr>
        <w:t xml:space="preserve">The following stakeholders are involved in this action 2: </w:t>
      </w:r>
    </w:p>
    <w:p w14:paraId="680CD863" w14:textId="271C42A3" w:rsidR="006F298A" w:rsidRPr="006F298A" w:rsidRDefault="006F298A" w:rsidP="00835CF5">
      <w:pPr>
        <w:numPr>
          <w:ilvl w:val="0"/>
          <w:numId w:val="5"/>
        </w:numPr>
        <w:spacing w:after="120" w:line="240" w:lineRule="auto"/>
        <w:rPr>
          <w:lang w:val="en-US"/>
        </w:rPr>
      </w:pPr>
      <w:r w:rsidRPr="006F298A">
        <w:rPr>
          <w:lang w:val="en-US"/>
        </w:rPr>
        <w:t xml:space="preserve">The City of Lille: the planning directorate (reference person of the action), the operational directorates of </w:t>
      </w:r>
      <w:r w:rsidRPr="00465CCF">
        <w:rPr>
          <w:lang w:val="en-US"/>
        </w:rPr>
        <w:t xml:space="preserve">the </w:t>
      </w:r>
      <w:r w:rsidRPr="00465CCF">
        <w:rPr>
          <w:lang w:val="en-US"/>
          <w:rPrChange w:id="442" w:author="Ville de Lille" w:date="2019-12-20T15:22:00Z">
            <w:rPr>
              <w:highlight w:val="yellow"/>
              <w:lang w:val="en-US"/>
            </w:rPr>
          </w:rPrChange>
        </w:rPr>
        <w:t>QDV office,</w:t>
      </w:r>
      <w:r w:rsidR="00A86FBC" w:rsidRPr="00465CCF">
        <w:rPr>
          <w:lang w:val="en-US"/>
          <w:rPrChange w:id="443" w:author="Ville de Lille" w:date="2019-12-20T15:22:00Z">
            <w:rPr>
              <w:highlight w:val="yellow"/>
              <w:lang w:val="en-US"/>
            </w:rPr>
          </w:rPrChange>
        </w:rPr>
        <w:t xml:space="preserve"> and more specifically the </w:t>
      </w:r>
      <w:del w:id="444" w:author="Ville de Lille" w:date="2019-12-20T15:21:00Z">
        <w:r w:rsidR="00A86FBC" w:rsidRPr="00465CCF" w:rsidDel="00465CCF">
          <w:rPr>
            <w:lang w:val="en-US"/>
            <w:rPrChange w:id="445" w:author="Ville de Lille" w:date="2019-12-20T15:22:00Z">
              <w:rPr>
                <w:highlight w:val="yellow"/>
                <w:lang w:val="en-US"/>
              </w:rPr>
            </w:rPrChange>
          </w:rPr>
          <w:delText xml:space="preserve">Direction </w:delText>
        </w:r>
      </w:del>
      <w:r w:rsidR="00A86FBC" w:rsidRPr="00465CCF">
        <w:rPr>
          <w:lang w:val="en-US"/>
          <w:rPrChange w:id="446" w:author="Ville de Lille" w:date="2019-12-20T15:22:00Z">
            <w:rPr>
              <w:highlight w:val="yellow"/>
              <w:lang w:val="en-US"/>
            </w:rPr>
          </w:rPrChange>
        </w:rPr>
        <w:t>Habitat</w:t>
      </w:r>
      <w:ins w:id="447" w:author="Ville de Lille" w:date="2019-12-20T15:21:00Z">
        <w:r w:rsidR="00465CCF" w:rsidRPr="00465CCF">
          <w:rPr>
            <w:lang w:val="en-US"/>
            <w:rPrChange w:id="448" w:author="Ville de Lille" w:date="2019-12-20T15:22:00Z">
              <w:rPr>
                <w:highlight w:val="yellow"/>
                <w:lang w:val="en-US"/>
              </w:rPr>
            </w:rPrChange>
          </w:rPr>
          <w:t xml:space="preserve"> department</w:t>
        </w:r>
      </w:ins>
      <w:r w:rsidR="00A86FBC" w:rsidRPr="00465CCF">
        <w:rPr>
          <w:lang w:val="en-US"/>
          <w:rPrChange w:id="449" w:author="Ville de Lille" w:date="2019-12-20T15:22:00Z">
            <w:rPr>
              <w:highlight w:val="yellow"/>
              <w:lang w:val="en-US"/>
            </w:rPr>
          </w:rPrChange>
        </w:rPr>
        <w:t>, in charge of the coordination of the “</w:t>
      </w:r>
      <w:del w:id="450" w:author="Ville de Lille" w:date="2019-12-20T15:22:00Z">
        <w:r w:rsidR="00A86FBC" w:rsidRPr="00465CCF" w:rsidDel="00465CCF">
          <w:rPr>
            <w:lang w:val="en-US"/>
            <w:rPrChange w:id="451" w:author="Ville de Lille" w:date="2019-12-20T15:22:00Z">
              <w:rPr>
                <w:highlight w:val="yellow"/>
                <w:lang w:val="en-US"/>
              </w:rPr>
            </w:rPrChange>
          </w:rPr>
          <w:delText>10 000 club”,</w:delText>
        </w:r>
      </w:del>
      <w:ins w:id="452" w:author="Ville de Lille" w:date="2019-12-20T15:22:00Z">
        <w:r w:rsidR="00465CCF" w:rsidRPr="00465CCF">
          <w:rPr>
            <w:lang w:val="en-US"/>
          </w:rPr>
          <w:t>”</w:t>
        </w:r>
        <w:r w:rsidR="00465CCF">
          <w:rPr>
            <w:lang w:val="en-US"/>
          </w:rPr>
          <w:t>Club of 10 000”</w:t>
        </w:r>
      </w:ins>
      <w:r w:rsidRPr="006F298A">
        <w:rPr>
          <w:lang w:val="en-US"/>
        </w:rPr>
        <w:t xml:space="preserve"> elected officials to co-create the city’s sustainable urbanism priorities.</w:t>
      </w:r>
    </w:p>
    <w:p w14:paraId="4FD6313F" w14:textId="77777777" w:rsidR="006F298A" w:rsidRPr="006F298A" w:rsidRDefault="006F298A" w:rsidP="00835CF5">
      <w:pPr>
        <w:numPr>
          <w:ilvl w:val="0"/>
          <w:numId w:val="5"/>
        </w:numPr>
        <w:spacing w:after="120" w:line="240" w:lineRule="auto"/>
        <w:rPr>
          <w:lang w:val="en-US"/>
        </w:rPr>
      </w:pPr>
      <w:r w:rsidRPr="006F298A">
        <w:rPr>
          <w:lang w:val="en-US"/>
        </w:rPr>
        <w:t xml:space="preserve">The participatory democracy directorate if it is solicited for aspects of participatory democracy and the communication directorate if officials would like to communicate publically </w:t>
      </w:r>
    </w:p>
    <w:p w14:paraId="672C0B36" w14:textId="77777777" w:rsidR="006F298A" w:rsidRPr="006F298A" w:rsidRDefault="006F298A" w:rsidP="00835CF5">
      <w:pPr>
        <w:numPr>
          <w:ilvl w:val="0"/>
          <w:numId w:val="5"/>
        </w:numPr>
        <w:spacing w:after="120" w:line="240" w:lineRule="auto"/>
        <w:rPr>
          <w:lang w:val="en-US"/>
        </w:rPr>
      </w:pPr>
      <w:r w:rsidRPr="00465CCF">
        <w:rPr>
          <w:lang w:val="en-US"/>
        </w:rPr>
        <w:t xml:space="preserve">Eventually </w:t>
      </w:r>
      <w:r w:rsidRPr="00465CCF">
        <w:rPr>
          <w:lang w:val="en-US"/>
          <w:rPrChange w:id="453" w:author="Ville de Lille" w:date="2019-12-20T15:22:00Z">
            <w:rPr>
              <w:highlight w:val="yellow"/>
              <w:lang w:val="en-US"/>
            </w:rPr>
          </w:rPrChange>
        </w:rPr>
        <w:t>the MEL</w:t>
      </w:r>
      <w:r w:rsidRPr="00465CCF">
        <w:rPr>
          <w:lang w:val="en-US"/>
        </w:rPr>
        <w:t xml:space="preserve"> and</w:t>
      </w:r>
      <w:r w:rsidRPr="006F298A">
        <w:rPr>
          <w:lang w:val="en-US"/>
        </w:rPr>
        <w:t xml:space="preserve"> construction actors.</w:t>
      </w:r>
    </w:p>
    <w:p w14:paraId="1FB701D8" w14:textId="77777777" w:rsidR="006F298A" w:rsidRPr="006F298A" w:rsidRDefault="006F298A" w:rsidP="00AD2A24">
      <w:pPr>
        <w:pStyle w:val="Titre3"/>
        <w:rPr>
          <w:lang w:val="en-US"/>
        </w:rPr>
      </w:pPr>
      <w:bookmarkStart w:id="454" w:name="_Toc27750594"/>
      <w:r w:rsidRPr="006F298A">
        <w:rPr>
          <w:lang w:val="en-US"/>
        </w:rPr>
        <w:t>Schedule, budget and finances estimated for the action</w:t>
      </w:r>
      <w:bookmarkEnd w:id="454"/>
    </w:p>
    <w:p w14:paraId="4ACE6C2C" w14:textId="160BE3CF" w:rsidR="006F298A" w:rsidRPr="006F298A" w:rsidRDefault="006F298A" w:rsidP="006F298A">
      <w:pPr>
        <w:rPr>
          <w:lang w:val="en-US"/>
        </w:rPr>
      </w:pPr>
      <w:r w:rsidRPr="006F298A">
        <w:rPr>
          <w:lang w:val="en-US"/>
        </w:rPr>
        <w:t>The total duration of action 2 is estimated at 24 months with a total effort of 23 person-months (</w:t>
      </w:r>
      <w:r w:rsidR="00A86FBC">
        <w:rPr>
          <w:lang w:val="en-US"/>
        </w:rPr>
        <w:t>FTE</w:t>
      </w:r>
      <w:r w:rsidRPr="006F298A">
        <w:rPr>
          <w:lang w:val="en-US"/>
        </w:rPr>
        <w:t xml:space="preserve"> 0</w:t>
      </w:r>
      <w:proofErr w:type="gramStart"/>
      <w:r w:rsidRPr="006F298A">
        <w:rPr>
          <w:lang w:val="en-US"/>
        </w:rPr>
        <w:t>,96</w:t>
      </w:r>
      <w:proofErr w:type="gramEnd"/>
      <w:r w:rsidRPr="006F298A">
        <w:rPr>
          <w:lang w:val="en-US"/>
        </w:rPr>
        <w:t>)</w:t>
      </w:r>
      <w:r w:rsidRPr="006F298A">
        <w:rPr>
          <w:vertAlign w:val="superscript"/>
          <w:lang w:val="fr-FR"/>
        </w:rPr>
        <w:footnoteReference w:id="9"/>
      </w:r>
      <w:r w:rsidRPr="006F298A">
        <w:rPr>
          <w:lang w:val="en-US"/>
        </w:rPr>
        <w:t xml:space="preserve">. </w:t>
      </w:r>
    </w:p>
    <w:p w14:paraId="6C18B05E" w14:textId="612F373E" w:rsidR="006F298A" w:rsidRPr="006F298A" w:rsidRDefault="006F298A" w:rsidP="006F298A">
      <w:pPr>
        <w:rPr>
          <w:lang w:val="en-US"/>
        </w:rPr>
      </w:pPr>
      <w:r w:rsidRPr="006F298A">
        <w:rPr>
          <w:lang w:val="en-US"/>
        </w:rPr>
        <w:t>Operational costs of 10k€ were identified:</w:t>
      </w:r>
    </w:p>
    <w:p w14:paraId="0A3304EE" w14:textId="77777777" w:rsidR="006F298A" w:rsidRPr="006F298A" w:rsidRDefault="006F298A" w:rsidP="00835CF5">
      <w:pPr>
        <w:numPr>
          <w:ilvl w:val="0"/>
          <w:numId w:val="5"/>
        </w:numPr>
        <w:spacing w:after="120" w:line="240" w:lineRule="auto"/>
        <w:rPr>
          <w:lang w:val="fr-FR"/>
        </w:rPr>
      </w:pPr>
      <w:r w:rsidRPr="006F298A">
        <w:rPr>
          <w:lang w:val="fr-FR"/>
        </w:rPr>
        <w:t xml:space="preserve">5k€ to </w:t>
      </w:r>
      <w:proofErr w:type="spellStart"/>
      <w:r w:rsidRPr="006F298A">
        <w:rPr>
          <w:lang w:val="fr-FR"/>
        </w:rPr>
        <w:t>produce</w:t>
      </w:r>
      <w:proofErr w:type="spellEnd"/>
      <w:r w:rsidRPr="006F298A">
        <w:rPr>
          <w:lang w:val="fr-FR"/>
        </w:rPr>
        <w:t xml:space="preserve"> communications </w:t>
      </w:r>
      <w:proofErr w:type="spellStart"/>
      <w:r w:rsidRPr="006F298A">
        <w:rPr>
          <w:lang w:val="fr-FR"/>
        </w:rPr>
        <w:t>materials</w:t>
      </w:r>
      <w:proofErr w:type="spellEnd"/>
      <w:r w:rsidRPr="006F298A">
        <w:rPr>
          <w:lang w:val="fr-FR"/>
        </w:rPr>
        <w:t xml:space="preserve"> </w:t>
      </w:r>
    </w:p>
    <w:p w14:paraId="6250DED3" w14:textId="77777777" w:rsidR="006F298A" w:rsidRPr="006F298A" w:rsidRDefault="006F298A" w:rsidP="00835CF5">
      <w:pPr>
        <w:numPr>
          <w:ilvl w:val="0"/>
          <w:numId w:val="5"/>
        </w:numPr>
        <w:spacing w:after="120" w:line="240" w:lineRule="auto"/>
        <w:rPr>
          <w:lang w:val="en-US"/>
        </w:rPr>
      </w:pPr>
      <w:r w:rsidRPr="006F298A">
        <w:rPr>
          <w:lang w:val="en-US"/>
        </w:rPr>
        <w:t>5k€ to organize larger meetings with all the territorial partners.</w:t>
      </w:r>
    </w:p>
    <w:p w14:paraId="65DAB829" w14:textId="7846BF1B" w:rsidR="006F298A" w:rsidRPr="006F298A" w:rsidRDefault="006F298A" w:rsidP="00AD2A24">
      <w:pPr>
        <w:keepNext/>
        <w:rPr>
          <w:ins w:id="455" w:author="Ville de Lille" w:date="2019-10-09T18:40:00Z"/>
          <w:lang w:val="en-US"/>
        </w:rPr>
      </w:pPr>
      <w:r w:rsidRPr="006F298A">
        <w:rPr>
          <w:lang w:val="en-US"/>
        </w:rPr>
        <w:t xml:space="preserve">This action will be financed internally using existing staff and resources to cover supplemental costs. </w:t>
      </w:r>
    </w:p>
    <w:p w14:paraId="12D7F71B" w14:textId="60DEDC2D" w:rsidR="006F298A" w:rsidRPr="006E0FDA" w:rsidRDefault="006F298A" w:rsidP="00BB2013">
      <w:pPr>
        <w:pStyle w:val="Titre3"/>
      </w:pPr>
      <w:bookmarkStart w:id="456" w:name="_Toc27750595"/>
      <w:r w:rsidRPr="006E0FDA">
        <w:t>Key performance indicators</w:t>
      </w:r>
      <w:bookmarkEnd w:id="456"/>
    </w:p>
    <w:p w14:paraId="022F841B" w14:textId="3F1B2DA3" w:rsidR="006F298A" w:rsidRPr="006F298A" w:rsidRDefault="006F298A" w:rsidP="006F298A">
      <w:pPr>
        <w:rPr>
          <w:lang w:val="en-US"/>
        </w:rPr>
      </w:pPr>
      <w:r w:rsidRPr="006F298A">
        <w:rPr>
          <w:lang w:val="en-US"/>
        </w:rPr>
        <w:t xml:space="preserve">The following indicators will allow for action 2 to be monitored: </w:t>
      </w:r>
    </w:p>
    <w:p w14:paraId="73EBA33F" w14:textId="77777777" w:rsidR="006F298A" w:rsidRPr="006F298A" w:rsidRDefault="006F298A" w:rsidP="00835CF5">
      <w:pPr>
        <w:numPr>
          <w:ilvl w:val="0"/>
          <w:numId w:val="5"/>
        </w:numPr>
        <w:spacing w:after="120" w:line="240" w:lineRule="auto"/>
        <w:rPr>
          <w:lang w:val="en-US"/>
        </w:rPr>
      </w:pPr>
      <w:r w:rsidRPr="006F298A">
        <w:rPr>
          <w:lang w:val="en-US"/>
        </w:rPr>
        <w:t>Creation of a working group and reference person (2a)</w:t>
      </w:r>
    </w:p>
    <w:p w14:paraId="31E2A4DF" w14:textId="77777777" w:rsidR="006F298A" w:rsidRPr="006F298A" w:rsidRDefault="006F298A" w:rsidP="00835CF5">
      <w:pPr>
        <w:numPr>
          <w:ilvl w:val="0"/>
          <w:numId w:val="5"/>
        </w:numPr>
        <w:spacing w:after="120" w:line="240" w:lineRule="auto"/>
        <w:rPr>
          <w:lang w:val="en-US"/>
        </w:rPr>
      </w:pPr>
      <w:r w:rsidRPr="006F298A">
        <w:rPr>
          <w:lang w:val="en-US"/>
        </w:rPr>
        <w:t>Preliminary list of priority criteria is approved (2b)</w:t>
      </w:r>
    </w:p>
    <w:p w14:paraId="5EDBC8AA" w14:textId="77777777" w:rsidR="006F298A" w:rsidRPr="006F298A" w:rsidRDefault="006F298A" w:rsidP="00835CF5">
      <w:pPr>
        <w:numPr>
          <w:ilvl w:val="0"/>
          <w:numId w:val="5"/>
        </w:numPr>
        <w:spacing w:after="120" w:line="240" w:lineRule="auto"/>
        <w:rPr>
          <w:lang w:val="en-US"/>
        </w:rPr>
      </w:pPr>
      <w:r w:rsidRPr="006F298A">
        <w:rPr>
          <w:lang w:val="en-US"/>
        </w:rPr>
        <w:t>Definitive list of priority criteria is presented internally (2c)</w:t>
      </w:r>
    </w:p>
    <w:p w14:paraId="30AE10CE" w14:textId="77777777" w:rsidR="006F298A" w:rsidRPr="006F298A" w:rsidRDefault="006F298A" w:rsidP="00835CF5">
      <w:pPr>
        <w:numPr>
          <w:ilvl w:val="0"/>
          <w:numId w:val="5"/>
        </w:numPr>
        <w:spacing w:after="120" w:line="240" w:lineRule="auto"/>
        <w:rPr>
          <w:lang w:val="en-US"/>
        </w:rPr>
      </w:pPr>
      <w:r w:rsidRPr="006F298A">
        <w:rPr>
          <w:lang w:val="en-US"/>
        </w:rPr>
        <w:t>The integration process into workplace manuals is defined and established (2e)</w:t>
      </w:r>
    </w:p>
    <w:p w14:paraId="20C769A8" w14:textId="77777777" w:rsidR="006F298A" w:rsidRPr="006F298A" w:rsidRDefault="006F298A" w:rsidP="00835CF5">
      <w:pPr>
        <w:numPr>
          <w:ilvl w:val="0"/>
          <w:numId w:val="5"/>
        </w:numPr>
        <w:spacing w:after="120" w:line="240" w:lineRule="auto"/>
        <w:rPr>
          <w:lang w:val="en-US"/>
        </w:rPr>
      </w:pPr>
      <w:r w:rsidRPr="006F298A">
        <w:rPr>
          <w:lang w:val="en-US"/>
        </w:rPr>
        <w:t>The communication campaign is conducted (2g)</w:t>
      </w:r>
    </w:p>
    <w:p w14:paraId="1D2D1C10" w14:textId="77777777" w:rsidR="006F298A" w:rsidRPr="006F298A" w:rsidRDefault="006F298A" w:rsidP="00835CF5">
      <w:pPr>
        <w:numPr>
          <w:ilvl w:val="0"/>
          <w:numId w:val="5"/>
        </w:numPr>
        <w:spacing w:after="120" w:line="240" w:lineRule="auto"/>
        <w:rPr>
          <w:lang w:val="en-US"/>
        </w:rPr>
      </w:pPr>
      <w:r w:rsidRPr="006F298A">
        <w:rPr>
          <w:lang w:val="en-US"/>
        </w:rPr>
        <w:t>Meetings are planned to inform relevant constituents about the sustainable urban strategy for construction (2f)</w:t>
      </w:r>
    </w:p>
    <w:p w14:paraId="2AB7F913" w14:textId="77777777" w:rsidR="00F43757" w:rsidRPr="006F298A" w:rsidRDefault="00F43757" w:rsidP="00A1115D">
      <w:pPr>
        <w:pStyle w:val="Titre"/>
        <w:rPr>
          <w:lang w:val="en-US"/>
        </w:rPr>
      </w:pPr>
    </w:p>
    <w:p w14:paraId="587952DA" w14:textId="14897288" w:rsidR="00BA401F" w:rsidRPr="00CC6D26" w:rsidRDefault="00BA401F" w:rsidP="00835CF5">
      <w:pPr>
        <w:pStyle w:val="Titre2"/>
        <w:numPr>
          <w:ilvl w:val="1"/>
          <w:numId w:val="24"/>
        </w:numPr>
        <w:rPr>
          <w:lang w:val="en-US"/>
        </w:rPr>
      </w:pPr>
      <w:bookmarkStart w:id="457" w:name="_Toc27056362"/>
      <w:bookmarkStart w:id="458" w:name="_Toc27750596"/>
      <w:r w:rsidRPr="00CC6D26">
        <w:rPr>
          <w:lang w:val="en-US"/>
        </w:rPr>
        <w:lastRenderedPageBreak/>
        <w:t xml:space="preserve">Action 3: </w:t>
      </w:r>
      <w:r w:rsidR="00A64F75">
        <w:rPr>
          <w:lang w:val="en-US"/>
        </w:rPr>
        <w:t>Monitor</w:t>
      </w:r>
      <w:r w:rsidR="00D86469" w:rsidRPr="00CC6D26">
        <w:rPr>
          <w:lang w:val="en-US"/>
        </w:rPr>
        <w:t xml:space="preserve"> urban </w:t>
      </w:r>
      <w:r w:rsidR="009671EE">
        <w:rPr>
          <w:lang w:val="en-US"/>
        </w:rPr>
        <w:t>constructio</w:t>
      </w:r>
      <w:r w:rsidR="00D86469" w:rsidRPr="00CC6D26">
        <w:rPr>
          <w:lang w:val="en-US"/>
        </w:rPr>
        <w:t xml:space="preserve">n </w:t>
      </w:r>
      <w:r w:rsidR="00AD2A24">
        <w:rPr>
          <w:lang w:val="en-US"/>
        </w:rPr>
        <w:t>delivered</w:t>
      </w:r>
      <w:bookmarkEnd w:id="458"/>
      <w:r w:rsidR="00D86469" w:rsidRPr="00CC6D26">
        <w:rPr>
          <w:lang w:val="en-US"/>
        </w:rPr>
        <w:t xml:space="preserve"> </w:t>
      </w:r>
      <w:bookmarkEnd w:id="457"/>
    </w:p>
    <w:p w14:paraId="416C54BB" w14:textId="42A649C0" w:rsidR="00BA401F" w:rsidRPr="00BD6D8C" w:rsidRDefault="00CC6D26" w:rsidP="00835CF5">
      <w:pPr>
        <w:pStyle w:val="Titre3"/>
        <w:numPr>
          <w:ilvl w:val="2"/>
          <w:numId w:val="25"/>
        </w:numPr>
        <w:rPr>
          <w:lang w:val="en-US"/>
        </w:rPr>
      </w:pPr>
      <w:bookmarkStart w:id="459" w:name="_Toc27056363"/>
      <w:bookmarkStart w:id="460" w:name="_Toc27750597"/>
      <w:r w:rsidRPr="00BD6D8C">
        <w:rPr>
          <w:lang w:val="en-US"/>
        </w:rPr>
        <w:t>Context in the MOLOC project</w:t>
      </w:r>
      <w:bookmarkEnd w:id="459"/>
      <w:bookmarkEnd w:id="460"/>
    </w:p>
    <w:p w14:paraId="64028F89" w14:textId="310359DA" w:rsidR="00CC6D26" w:rsidRPr="00E02CFE" w:rsidRDefault="00CC6D26" w:rsidP="00BA401F">
      <w:pPr>
        <w:rPr>
          <w:lang w:val="en-US"/>
        </w:rPr>
      </w:pPr>
      <w:r w:rsidRPr="00CC6D26">
        <w:rPr>
          <w:lang w:val="en-US"/>
        </w:rPr>
        <w:t>During the third study trip of the MOLOC project, which was organized in September 2018 by the City of Hamburg</w:t>
      </w:r>
      <w:r w:rsidR="00E02CFE">
        <w:rPr>
          <w:lang w:val="en-US"/>
        </w:rPr>
        <w:t xml:space="preserve"> (PP4)</w:t>
      </w:r>
      <w:r w:rsidRPr="00CC6D26">
        <w:rPr>
          <w:lang w:val="en-US"/>
        </w:rPr>
        <w:t xml:space="preserve">, a bilateral site visit was organized </w:t>
      </w:r>
      <w:r>
        <w:rPr>
          <w:lang w:val="en-US"/>
        </w:rPr>
        <w:t xml:space="preserve">with the planning department of the City of Hamburg and the Deputy Planning Mayor of the City of Lille as well as the Director of the Planning and Development Department for the City of Lille. </w:t>
      </w:r>
      <w:r w:rsidRPr="00CC6D26">
        <w:rPr>
          <w:lang w:val="en-US"/>
        </w:rPr>
        <w:t xml:space="preserve">Local partners from the ADULM, the MEL and </w:t>
      </w:r>
      <w:del w:id="461" w:author="Ville de Lille" w:date="2019-12-20T15:25:00Z">
        <w:r w:rsidRPr="00CC6D26" w:rsidDel="009D46EC">
          <w:rPr>
            <w:lang w:val="en-US"/>
          </w:rPr>
          <w:delText xml:space="preserve">La </w:delText>
        </w:r>
        <w:r w:rsidDel="009D46EC">
          <w:rPr>
            <w:lang w:val="en-US"/>
          </w:rPr>
          <w:delText>Fabrique des Quartiers</w:delText>
        </w:r>
      </w:del>
      <w:ins w:id="462" w:author="Ville de Lille" w:date="2019-12-20T15:28:00Z">
        <w:r w:rsidR="00A05D95">
          <w:rPr>
            <w:lang w:val="en-US"/>
          </w:rPr>
          <w:t xml:space="preserve">The Neighborhood Factory </w:t>
        </w:r>
      </w:ins>
      <w:ins w:id="463" w:author="Ville de Lille" w:date="2019-12-20T15:25:00Z">
        <w:r w:rsidR="009D46EC">
          <w:rPr>
            <w:lang w:val="en-US"/>
          </w:rPr>
          <w:t xml:space="preserve">The Neighborhood </w:t>
        </w:r>
        <w:proofErr w:type="gramStart"/>
        <w:r w:rsidR="009D46EC">
          <w:rPr>
            <w:lang w:val="en-US"/>
          </w:rPr>
          <w:t xml:space="preserve">Factory </w:t>
        </w:r>
      </w:ins>
      <w:r>
        <w:rPr>
          <w:lang w:val="en-US"/>
        </w:rPr>
        <w:t xml:space="preserve"> also</w:t>
      </w:r>
      <w:proofErr w:type="gramEnd"/>
      <w:r>
        <w:rPr>
          <w:lang w:val="en-US"/>
        </w:rPr>
        <w:t xml:space="preserve"> took part. </w:t>
      </w:r>
      <w:proofErr w:type="spellStart"/>
      <w:r w:rsidRPr="00E02CFE">
        <w:rPr>
          <w:lang w:val="en-US"/>
        </w:rPr>
        <w:t>Hafen</w:t>
      </w:r>
      <w:r w:rsidR="00E02CFE" w:rsidRPr="00E02CFE">
        <w:rPr>
          <w:lang w:val="en-US"/>
        </w:rPr>
        <w:t>City</w:t>
      </w:r>
      <w:proofErr w:type="spellEnd"/>
      <w:r w:rsidR="00E02CFE" w:rsidRPr="00E02CFE">
        <w:rPr>
          <w:lang w:val="en-US"/>
        </w:rPr>
        <w:t xml:space="preserve"> Hamburg GmbH tasked some of their project managers t</w:t>
      </w:r>
      <w:r w:rsidR="00E02CFE">
        <w:rPr>
          <w:lang w:val="en-US"/>
        </w:rPr>
        <w:t xml:space="preserve">o guide us through the </w:t>
      </w:r>
      <w:proofErr w:type="spellStart"/>
      <w:r w:rsidR="00E02CFE">
        <w:rPr>
          <w:lang w:val="en-US"/>
        </w:rPr>
        <w:t>HafenCity</w:t>
      </w:r>
      <w:proofErr w:type="spellEnd"/>
      <w:r w:rsidR="00E02CFE">
        <w:rPr>
          <w:lang w:val="en-US"/>
        </w:rPr>
        <w:t xml:space="preserve"> project.</w:t>
      </w:r>
      <w:r w:rsidR="00E02CFE">
        <w:rPr>
          <w:rStyle w:val="Appelnotedebasdep"/>
          <w:lang w:val="fr-FR"/>
        </w:rPr>
        <w:footnoteReference w:id="10"/>
      </w:r>
      <w:r w:rsidR="00E02CFE">
        <w:rPr>
          <w:lang w:val="en-US"/>
        </w:rPr>
        <w:t xml:space="preserve"> One aspect of the project particularly stuck out to us: the </w:t>
      </w:r>
      <w:proofErr w:type="spellStart"/>
      <w:r w:rsidR="00E02CFE" w:rsidRPr="00E02CFE">
        <w:rPr>
          <w:b/>
          <w:lang w:val="en-US"/>
        </w:rPr>
        <w:t>HafenCity</w:t>
      </w:r>
      <w:proofErr w:type="spellEnd"/>
      <w:r w:rsidR="00E02CFE" w:rsidRPr="00E02CFE">
        <w:rPr>
          <w:b/>
          <w:lang w:val="en-US"/>
        </w:rPr>
        <w:t xml:space="preserve"> </w:t>
      </w:r>
      <w:proofErr w:type="spellStart"/>
      <w:r w:rsidR="00E02CFE" w:rsidRPr="00E02CFE">
        <w:rPr>
          <w:b/>
          <w:lang w:val="en-US"/>
        </w:rPr>
        <w:t>Ecolabel</w:t>
      </w:r>
      <w:proofErr w:type="spellEnd"/>
      <w:r w:rsidR="00E02CFE">
        <w:rPr>
          <w:lang w:val="en-US"/>
        </w:rPr>
        <w:t xml:space="preserve">. </w:t>
      </w:r>
      <w:r w:rsidR="00E02CFE" w:rsidRPr="00E02CFE">
        <w:rPr>
          <w:lang w:val="en-US"/>
        </w:rPr>
        <w:t>The following photos show examples of projects that received t</w:t>
      </w:r>
      <w:r w:rsidR="00E02CFE">
        <w:rPr>
          <w:lang w:val="en-US"/>
        </w:rPr>
        <w:t>he label.</w:t>
      </w:r>
    </w:p>
    <w:p w14:paraId="51B38752" w14:textId="507768A3" w:rsidR="00111F7E" w:rsidRPr="00111F7E" w:rsidRDefault="00111F7E" w:rsidP="005D0A3D">
      <w:pPr>
        <w:keepNext/>
        <w:jc w:val="left"/>
      </w:pPr>
      <w:r w:rsidRPr="008D3F32">
        <w:rPr>
          <w:noProof/>
          <w:lang w:val="fr-FR" w:eastAsia="fr-FR"/>
        </w:rPr>
        <w:drawing>
          <wp:anchor distT="0" distB="0" distL="114300" distR="114300" simplePos="0" relativeHeight="251657216" behindDoc="1" locked="0" layoutInCell="1" allowOverlap="1" wp14:anchorId="179DBB63" wp14:editId="2C69F405">
            <wp:simplePos x="0" y="0"/>
            <wp:positionH relativeFrom="margin">
              <wp:align>right</wp:align>
            </wp:positionH>
            <wp:positionV relativeFrom="paragraph">
              <wp:posOffset>70168</wp:posOffset>
            </wp:positionV>
            <wp:extent cx="3009900" cy="225679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285-620x465.jpg"/>
                    <pic:cNvPicPr/>
                  </pic:nvPicPr>
                  <pic:blipFill>
                    <a:blip r:embed="rId24">
                      <a:extLst>
                        <a:ext uri="{28A0092B-C50C-407E-A947-70E740481C1C}">
                          <a14:useLocalDpi xmlns:a14="http://schemas.microsoft.com/office/drawing/2010/main" val="0"/>
                        </a:ext>
                      </a:extLst>
                    </a:blip>
                    <a:stretch>
                      <a:fillRect/>
                    </a:stretch>
                  </pic:blipFill>
                  <pic:spPr>
                    <a:xfrm>
                      <a:off x="0" y="0"/>
                      <a:ext cx="3009900" cy="2256790"/>
                    </a:xfrm>
                    <a:prstGeom prst="rect">
                      <a:avLst/>
                    </a:prstGeom>
                  </pic:spPr>
                </pic:pic>
              </a:graphicData>
            </a:graphic>
          </wp:anchor>
        </w:drawing>
      </w:r>
      <w:proofErr w:type="gramStart"/>
      <w:r w:rsidRPr="005D0A3D">
        <w:t>a</w:t>
      </w:r>
      <w:proofErr w:type="gramEnd"/>
      <w:r w:rsidRPr="005D0A3D">
        <w:t>.</w:t>
      </w:r>
      <w:r w:rsidRPr="008D3F32">
        <w:rPr>
          <w:noProof/>
          <w:lang w:val="fr-FR" w:eastAsia="fr-FR"/>
        </w:rPr>
        <w:drawing>
          <wp:inline distT="0" distB="0" distL="0" distR="0" wp14:anchorId="6760330B" wp14:editId="0C10CCA9">
            <wp:extent cx="2328863" cy="232886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rojekte_de_30_Projekt_48.jpg"/>
                    <pic:cNvPicPr/>
                  </pic:nvPicPr>
                  <pic:blipFill>
                    <a:blip r:embed="rId25">
                      <a:extLst>
                        <a:ext uri="{28A0092B-C50C-407E-A947-70E740481C1C}">
                          <a14:useLocalDpi xmlns:a14="http://schemas.microsoft.com/office/drawing/2010/main" val="0"/>
                        </a:ext>
                      </a:extLst>
                    </a:blip>
                    <a:stretch>
                      <a:fillRect/>
                    </a:stretch>
                  </pic:blipFill>
                  <pic:spPr>
                    <a:xfrm>
                      <a:off x="0" y="0"/>
                      <a:ext cx="2331902" cy="2331902"/>
                    </a:xfrm>
                    <a:prstGeom prst="rect">
                      <a:avLst/>
                    </a:prstGeom>
                  </pic:spPr>
                </pic:pic>
              </a:graphicData>
            </a:graphic>
          </wp:inline>
        </w:drawing>
      </w:r>
      <w:r w:rsidRPr="005D0A3D">
        <w:t xml:space="preserve"> </w:t>
      </w:r>
      <w:r>
        <w:t xml:space="preserve">  </w:t>
      </w:r>
      <w:r w:rsidRPr="005D0A3D">
        <w:t>b.</w:t>
      </w:r>
    </w:p>
    <w:p w14:paraId="1C1B913B" w14:textId="1328B7F4" w:rsidR="00111F7E" w:rsidRPr="00711AF5" w:rsidRDefault="00111F7E" w:rsidP="005D0A3D">
      <w:pPr>
        <w:jc w:val="center"/>
        <w:rPr>
          <w:iCs/>
          <w:color w:val="70C1B3"/>
          <w:sz w:val="20"/>
          <w:szCs w:val="18"/>
        </w:rPr>
      </w:pPr>
      <w:r w:rsidRPr="00711AF5">
        <w:rPr>
          <w:iCs/>
          <w:color w:val="70C1B3"/>
          <w:sz w:val="20"/>
          <w:szCs w:val="18"/>
        </w:rPr>
        <w:t xml:space="preserve">Figure </w:t>
      </w:r>
      <w:r w:rsidRPr="00711AF5">
        <w:rPr>
          <w:iCs/>
          <w:color w:val="70C1B3"/>
          <w:sz w:val="20"/>
          <w:szCs w:val="18"/>
          <w:lang w:val="fr-FR"/>
        </w:rPr>
        <w:fldChar w:fldCharType="begin"/>
      </w:r>
      <w:r w:rsidRPr="00711AF5">
        <w:rPr>
          <w:iCs/>
          <w:color w:val="70C1B3"/>
          <w:sz w:val="20"/>
          <w:szCs w:val="18"/>
        </w:rPr>
        <w:instrText xml:space="preserve"> SEQ Figure \* ARABIC </w:instrText>
      </w:r>
      <w:r w:rsidRPr="00711AF5">
        <w:rPr>
          <w:iCs/>
          <w:color w:val="70C1B3"/>
          <w:sz w:val="20"/>
          <w:szCs w:val="18"/>
          <w:lang w:val="fr-FR"/>
        </w:rPr>
        <w:fldChar w:fldCharType="separate"/>
      </w:r>
      <w:r w:rsidR="00CB061C">
        <w:rPr>
          <w:iCs/>
          <w:noProof/>
          <w:color w:val="70C1B3"/>
          <w:sz w:val="20"/>
          <w:szCs w:val="18"/>
        </w:rPr>
        <w:t>8</w:t>
      </w:r>
      <w:r w:rsidRPr="00711AF5">
        <w:rPr>
          <w:iCs/>
          <w:color w:val="70C1B3"/>
          <w:sz w:val="20"/>
          <w:szCs w:val="18"/>
          <w:lang w:val="fr-FR"/>
        </w:rPr>
        <w:fldChar w:fldCharType="end"/>
      </w:r>
      <w:r w:rsidRPr="00711AF5">
        <w:rPr>
          <w:iCs/>
          <w:color w:val="70C1B3"/>
          <w:sz w:val="20"/>
          <w:szCs w:val="18"/>
        </w:rPr>
        <w:t xml:space="preserve"> : a. </w:t>
      </w:r>
      <w:proofErr w:type="spellStart"/>
      <w:r w:rsidRPr="00711AF5">
        <w:rPr>
          <w:iCs/>
          <w:color w:val="70C1B3"/>
          <w:sz w:val="20"/>
          <w:szCs w:val="18"/>
        </w:rPr>
        <w:t>Stadthaushotel</w:t>
      </w:r>
      <w:proofErr w:type="spellEnd"/>
      <w:r w:rsidRPr="00711AF5">
        <w:rPr>
          <w:iCs/>
          <w:color w:val="70C1B3"/>
          <w:sz w:val="20"/>
          <w:szCs w:val="18"/>
        </w:rPr>
        <w:t xml:space="preserve"> - </w:t>
      </w:r>
      <w:proofErr w:type="spellStart"/>
      <w:r w:rsidRPr="00711AF5">
        <w:rPr>
          <w:iCs/>
          <w:color w:val="70C1B3"/>
          <w:sz w:val="20"/>
          <w:szCs w:val="18"/>
        </w:rPr>
        <w:t>HafenCity</w:t>
      </w:r>
      <w:proofErr w:type="spellEnd"/>
      <w:r w:rsidRPr="00711AF5">
        <w:rPr>
          <w:iCs/>
          <w:color w:val="70C1B3"/>
          <w:sz w:val="20"/>
          <w:szCs w:val="18"/>
        </w:rPr>
        <w:t xml:space="preserve"> </w:t>
      </w:r>
      <w:proofErr w:type="spellStart"/>
      <w:r w:rsidRPr="00711AF5">
        <w:rPr>
          <w:iCs/>
          <w:color w:val="70C1B3"/>
          <w:sz w:val="20"/>
          <w:szCs w:val="18"/>
        </w:rPr>
        <w:t>b.Kühne</w:t>
      </w:r>
      <w:proofErr w:type="spellEnd"/>
      <w:r w:rsidRPr="00711AF5">
        <w:rPr>
          <w:iCs/>
          <w:color w:val="70C1B3"/>
          <w:sz w:val="20"/>
          <w:szCs w:val="18"/>
        </w:rPr>
        <w:t xml:space="preserve"> Logistics University - </w:t>
      </w:r>
      <w:proofErr w:type="spellStart"/>
      <w:r w:rsidRPr="00711AF5">
        <w:rPr>
          <w:iCs/>
          <w:color w:val="70C1B3"/>
          <w:sz w:val="20"/>
          <w:szCs w:val="18"/>
        </w:rPr>
        <w:t>Hafen</w:t>
      </w:r>
      <w:proofErr w:type="spellEnd"/>
      <w:r w:rsidRPr="00711AF5">
        <w:rPr>
          <w:iCs/>
          <w:color w:val="70C1B3"/>
          <w:sz w:val="20"/>
          <w:szCs w:val="18"/>
        </w:rPr>
        <w:t xml:space="preserve"> City</w:t>
      </w:r>
    </w:p>
    <w:p w14:paraId="3B2CC06C" w14:textId="7471CEEA" w:rsidR="00BE5241" w:rsidRPr="00E02CFE" w:rsidRDefault="00E02CFE" w:rsidP="00BA401F">
      <w:pPr>
        <w:rPr>
          <w:lang w:val="en-US"/>
        </w:rPr>
      </w:pPr>
      <w:r w:rsidRPr="00E02CFE">
        <w:rPr>
          <w:lang w:val="en-US"/>
        </w:rPr>
        <w:t>The steps to obtain t</w:t>
      </w:r>
      <w:r>
        <w:rPr>
          <w:lang w:val="en-US"/>
        </w:rPr>
        <w:t>he label are the following</w:t>
      </w:r>
      <w:r w:rsidR="00E56B2B">
        <w:rPr>
          <w:rStyle w:val="Appelnotedebasdep"/>
          <w:lang w:val="fr-FR"/>
        </w:rPr>
        <w:footnoteReference w:id="11"/>
      </w:r>
      <w:r w:rsidR="00BE5241" w:rsidRPr="00E02CFE">
        <w:rPr>
          <w:lang w:val="en-US"/>
        </w:rPr>
        <w:t xml:space="preserve"> : </w:t>
      </w:r>
    </w:p>
    <w:p w14:paraId="566EC88C" w14:textId="45F89C7D" w:rsidR="00CB35D1" w:rsidRPr="00CB35D1" w:rsidRDefault="00CB35D1" w:rsidP="00835CF5">
      <w:pPr>
        <w:pStyle w:val="Paragraphedeliste"/>
        <w:numPr>
          <w:ilvl w:val="0"/>
          <w:numId w:val="9"/>
        </w:numPr>
        <w:rPr>
          <w:lang w:val="en-US"/>
        </w:rPr>
      </w:pPr>
      <w:r w:rsidRPr="00CB35D1">
        <w:rPr>
          <w:lang w:val="en-US"/>
        </w:rPr>
        <w:t xml:space="preserve">The </w:t>
      </w:r>
      <w:r>
        <w:rPr>
          <w:lang w:val="en-US"/>
        </w:rPr>
        <w:t>purchaser</w:t>
      </w:r>
      <w:r w:rsidRPr="00CB35D1">
        <w:rPr>
          <w:lang w:val="en-US"/>
        </w:rPr>
        <w:t xml:space="preserve"> of the l</w:t>
      </w:r>
      <w:r>
        <w:rPr>
          <w:lang w:val="en-US"/>
        </w:rPr>
        <w:t xml:space="preserve">ot and </w:t>
      </w:r>
      <w:proofErr w:type="spellStart"/>
      <w:r>
        <w:rPr>
          <w:lang w:val="en-US"/>
        </w:rPr>
        <w:t>HafenCity</w:t>
      </w:r>
      <w:proofErr w:type="spellEnd"/>
      <w:r>
        <w:rPr>
          <w:lang w:val="en-US"/>
        </w:rPr>
        <w:t xml:space="preserve"> Hamburg GmbH draw up a contract committing the purchaser to construct a building that fulfills the label criteria. </w:t>
      </w:r>
      <w:r w:rsidR="00C70DC6">
        <w:rPr>
          <w:lang w:val="en-US"/>
        </w:rPr>
        <w:t xml:space="preserve">The investor must comply with 3 out of 5 criteria, one of which is obligatory: the sustainable management of resources. These conditions are integrated into a competition and judged by a jury. </w:t>
      </w:r>
    </w:p>
    <w:p w14:paraId="03FDDFAB" w14:textId="7429063F" w:rsidR="00C70DC6" w:rsidRPr="00EB4616" w:rsidRDefault="00EB4616" w:rsidP="00835CF5">
      <w:pPr>
        <w:pStyle w:val="Paragraphedeliste"/>
        <w:numPr>
          <w:ilvl w:val="0"/>
          <w:numId w:val="9"/>
        </w:numPr>
        <w:rPr>
          <w:lang w:val="en-US"/>
        </w:rPr>
      </w:pPr>
      <w:r w:rsidRPr="00EB4616">
        <w:rPr>
          <w:lang w:val="en-US"/>
        </w:rPr>
        <w:t>The contractual and regulatory e</w:t>
      </w:r>
      <w:r>
        <w:rPr>
          <w:lang w:val="en-US"/>
        </w:rPr>
        <w:t xml:space="preserve">lements are then evaluated by an independent inspection institute appointed by </w:t>
      </w:r>
      <w:proofErr w:type="spellStart"/>
      <w:r>
        <w:rPr>
          <w:lang w:val="en-US"/>
        </w:rPr>
        <w:t>HafenCity</w:t>
      </w:r>
      <w:proofErr w:type="spellEnd"/>
      <w:r>
        <w:rPr>
          <w:lang w:val="en-US"/>
        </w:rPr>
        <w:t xml:space="preserve"> Ham</w:t>
      </w:r>
      <w:ins w:id="464" w:author="Ville de Lille" w:date="2019-12-20T15:25:00Z">
        <w:r w:rsidR="00A05D95">
          <w:rPr>
            <w:lang w:val="en-US"/>
          </w:rPr>
          <w:t>b</w:t>
        </w:r>
      </w:ins>
      <w:r>
        <w:rPr>
          <w:lang w:val="en-US"/>
        </w:rPr>
        <w:t>urg GmbH. If the buildings meet these criteria, they can be granted a preliminary certification.</w:t>
      </w:r>
    </w:p>
    <w:p w14:paraId="2B320FD3" w14:textId="77777777" w:rsidR="00450463" w:rsidRDefault="00450463" w:rsidP="00BA3A7D">
      <w:pPr>
        <w:keepNext/>
        <w:jc w:val="center"/>
      </w:pPr>
      <w:r>
        <w:rPr>
          <w:noProof/>
          <w:lang w:val="fr-FR" w:eastAsia="fr-FR"/>
        </w:rPr>
        <w:lastRenderedPageBreak/>
        <w:drawing>
          <wp:inline distT="0" distB="0" distL="0" distR="0" wp14:anchorId="40AD5814" wp14:editId="3B04D4DF">
            <wp:extent cx="3600053" cy="18383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GEL.jpg"/>
                    <pic:cNvPicPr/>
                  </pic:nvPicPr>
                  <pic:blipFill>
                    <a:blip r:embed="rId26">
                      <a:extLst>
                        <a:ext uri="{28A0092B-C50C-407E-A947-70E740481C1C}">
                          <a14:useLocalDpi xmlns:a14="http://schemas.microsoft.com/office/drawing/2010/main" val="0"/>
                        </a:ext>
                      </a:extLst>
                    </a:blip>
                    <a:stretch>
                      <a:fillRect/>
                    </a:stretch>
                  </pic:blipFill>
                  <pic:spPr>
                    <a:xfrm>
                      <a:off x="0" y="0"/>
                      <a:ext cx="3600053" cy="1838325"/>
                    </a:xfrm>
                    <a:prstGeom prst="rect">
                      <a:avLst/>
                    </a:prstGeom>
                  </pic:spPr>
                </pic:pic>
              </a:graphicData>
            </a:graphic>
          </wp:inline>
        </w:drawing>
      </w:r>
    </w:p>
    <w:p w14:paraId="2BFB3331" w14:textId="78A0A1D5" w:rsidR="00450463" w:rsidRPr="00EB4616" w:rsidRDefault="00450463" w:rsidP="00711AF5">
      <w:pPr>
        <w:jc w:val="center"/>
        <w:rPr>
          <w:color w:val="70C1B3"/>
          <w:lang w:val="en-US"/>
        </w:rPr>
      </w:pPr>
      <w:r w:rsidRPr="00EB4616">
        <w:rPr>
          <w:iCs/>
          <w:color w:val="70C1B3"/>
          <w:sz w:val="20"/>
          <w:szCs w:val="18"/>
          <w:lang w:val="en-US"/>
        </w:rPr>
        <w:t xml:space="preserve">Figure </w:t>
      </w:r>
      <w:r w:rsidRPr="00711AF5">
        <w:rPr>
          <w:iCs/>
          <w:color w:val="70C1B3"/>
          <w:sz w:val="20"/>
          <w:szCs w:val="18"/>
          <w:lang w:val="fr-FR"/>
        </w:rPr>
        <w:fldChar w:fldCharType="begin"/>
      </w:r>
      <w:r w:rsidRPr="00EB4616">
        <w:rPr>
          <w:iCs/>
          <w:color w:val="70C1B3"/>
          <w:sz w:val="20"/>
          <w:szCs w:val="18"/>
          <w:lang w:val="en-US"/>
        </w:rPr>
        <w:instrText xml:space="preserve"> SEQ Figure \* ARABIC </w:instrText>
      </w:r>
      <w:r w:rsidRPr="00711AF5">
        <w:rPr>
          <w:iCs/>
          <w:color w:val="70C1B3"/>
          <w:sz w:val="20"/>
          <w:szCs w:val="18"/>
          <w:lang w:val="fr-FR"/>
        </w:rPr>
        <w:fldChar w:fldCharType="separate"/>
      </w:r>
      <w:r w:rsidR="00CB061C" w:rsidRPr="00EB4616">
        <w:rPr>
          <w:iCs/>
          <w:noProof/>
          <w:color w:val="70C1B3"/>
          <w:sz w:val="20"/>
          <w:szCs w:val="18"/>
          <w:lang w:val="en-US"/>
        </w:rPr>
        <w:t>9</w:t>
      </w:r>
      <w:r w:rsidRPr="00711AF5">
        <w:rPr>
          <w:iCs/>
          <w:color w:val="70C1B3"/>
          <w:sz w:val="20"/>
          <w:szCs w:val="18"/>
          <w:lang w:val="fr-FR"/>
        </w:rPr>
        <w:fldChar w:fldCharType="end"/>
      </w:r>
      <w:r w:rsidRPr="00EB4616">
        <w:rPr>
          <w:iCs/>
          <w:color w:val="70C1B3"/>
          <w:sz w:val="20"/>
          <w:szCs w:val="18"/>
          <w:lang w:val="en-US"/>
        </w:rPr>
        <w:t xml:space="preserve"> </w:t>
      </w:r>
      <w:r w:rsidR="00EB4616" w:rsidRPr="00EB4616">
        <w:rPr>
          <w:iCs/>
          <w:color w:val="70C1B3"/>
          <w:sz w:val="20"/>
          <w:szCs w:val="18"/>
          <w:lang w:val="en-US"/>
        </w:rPr>
        <w:t>Headquarters of the</w:t>
      </w:r>
      <w:r w:rsidRPr="00EB4616">
        <w:rPr>
          <w:iCs/>
          <w:color w:val="70C1B3"/>
          <w:sz w:val="20"/>
          <w:szCs w:val="18"/>
          <w:lang w:val="en-US"/>
        </w:rPr>
        <w:t xml:space="preserve"> SPIEGEL </w:t>
      </w:r>
      <w:r w:rsidR="00EB4616" w:rsidRPr="00EB4616">
        <w:rPr>
          <w:iCs/>
          <w:color w:val="70C1B3"/>
          <w:sz w:val="20"/>
          <w:szCs w:val="18"/>
          <w:lang w:val="en-US"/>
        </w:rPr>
        <w:t>Newspaper</w:t>
      </w:r>
      <w:r w:rsidRPr="00EB4616">
        <w:rPr>
          <w:iCs/>
          <w:color w:val="70C1B3"/>
          <w:sz w:val="20"/>
          <w:szCs w:val="18"/>
          <w:lang w:val="en-US"/>
        </w:rPr>
        <w:t xml:space="preserve">- </w:t>
      </w:r>
      <w:r w:rsidR="00EB4616" w:rsidRPr="00EB4616">
        <w:rPr>
          <w:iCs/>
          <w:color w:val="70C1B3"/>
          <w:sz w:val="20"/>
          <w:szCs w:val="18"/>
          <w:lang w:val="en-US"/>
        </w:rPr>
        <w:t>P</w:t>
      </w:r>
      <w:r w:rsidR="00EB4616">
        <w:rPr>
          <w:iCs/>
          <w:color w:val="70C1B3"/>
          <w:sz w:val="20"/>
          <w:szCs w:val="18"/>
          <w:lang w:val="en-US"/>
        </w:rPr>
        <w:t>reliminary certification before delivery</w:t>
      </w:r>
    </w:p>
    <w:p w14:paraId="1DC0C2CC" w14:textId="77777777" w:rsidR="00450463" w:rsidRDefault="00450463" w:rsidP="0009799F">
      <w:pPr>
        <w:keepNext/>
        <w:jc w:val="center"/>
      </w:pPr>
      <w:r>
        <w:rPr>
          <w:noProof/>
          <w:lang w:val="fr-FR" w:eastAsia="fr-FR"/>
        </w:rPr>
        <w:drawing>
          <wp:inline distT="0" distB="0" distL="0" distR="0" wp14:anchorId="3903CA70" wp14:editId="5FF872D0">
            <wp:extent cx="3823487" cy="1952625"/>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gel ecolabel.jpg"/>
                    <pic:cNvPicPr/>
                  </pic:nvPicPr>
                  <pic:blipFill>
                    <a:blip r:embed="rId27">
                      <a:extLst>
                        <a:ext uri="{28A0092B-C50C-407E-A947-70E740481C1C}">
                          <a14:useLocalDpi xmlns:a14="http://schemas.microsoft.com/office/drawing/2010/main" val="0"/>
                        </a:ext>
                      </a:extLst>
                    </a:blip>
                    <a:stretch>
                      <a:fillRect/>
                    </a:stretch>
                  </pic:blipFill>
                  <pic:spPr>
                    <a:xfrm>
                      <a:off x="0" y="0"/>
                      <a:ext cx="3822223" cy="1951980"/>
                    </a:xfrm>
                    <a:prstGeom prst="rect">
                      <a:avLst/>
                    </a:prstGeom>
                  </pic:spPr>
                </pic:pic>
              </a:graphicData>
            </a:graphic>
          </wp:inline>
        </w:drawing>
      </w:r>
    </w:p>
    <w:p w14:paraId="43673811" w14:textId="34AC1721" w:rsidR="00450463" w:rsidRPr="00EB4616" w:rsidRDefault="00450463" w:rsidP="00711AF5">
      <w:pPr>
        <w:jc w:val="center"/>
        <w:rPr>
          <w:color w:val="70C1B3"/>
          <w:lang w:val="en-US"/>
        </w:rPr>
      </w:pPr>
      <w:r w:rsidRPr="00EB4616">
        <w:rPr>
          <w:iCs/>
          <w:color w:val="70C1B3"/>
          <w:sz w:val="20"/>
          <w:szCs w:val="18"/>
          <w:lang w:val="en-US"/>
        </w:rPr>
        <w:t xml:space="preserve">Figure </w:t>
      </w:r>
      <w:r w:rsidRPr="00711AF5">
        <w:rPr>
          <w:iCs/>
          <w:color w:val="70C1B3"/>
          <w:sz w:val="20"/>
          <w:szCs w:val="18"/>
          <w:lang w:val="fr-FR"/>
        </w:rPr>
        <w:fldChar w:fldCharType="begin"/>
      </w:r>
      <w:r w:rsidRPr="00EB4616">
        <w:rPr>
          <w:iCs/>
          <w:color w:val="70C1B3"/>
          <w:sz w:val="20"/>
          <w:szCs w:val="18"/>
          <w:lang w:val="en-US"/>
        </w:rPr>
        <w:instrText xml:space="preserve"> SEQ Figure \* ARABIC </w:instrText>
      </w:r>
      <w:r w:rsidRPr="00711AF5">
        <w:rPr>
          <w:iCs/>
          <w:color w:val="70C1B3"/>
          <w:sz w:val="20"/>
          <w:szCs w:val="18"/>
          <w:lang w:val="fr-FR"/>
        </w:rPr>
        <w:fldChar w:fldCharType="separate"/>
      </w:r>
      <w:r w:rsidR="00CB061C" w:rsidRPr="00EB4616">
        <w:rPr>
          <w:iCs/>
          <w:noProof/>
          <w:color w:val="70C1B3"/>
          <w:sz w:val="20"/>
          <w:szCs w:val="18"/>
          <w:lang w:val="en-US"/>
        </w:rPr>
        <w:t>10</w:t>
      </w:r>
      <w:r w:rsidRPr="00711AF5">
        <w:rPr>
          <w:iCs/>
          <w:color w:val="70C1B3"/>
          <w:sz w:val="20"/>
          <w:szCs w:val="18"/>
          <w:lang w:val="fr-FR"/>
        </w:rPr>
        <w:fldChar w:fldCharType="end"/>
      </w:r>
      <w:r w:rsidRPr="00EB4616">
        <w:rPr>
          <w:iCs/>
          <w:color w:val="70C1B3"/>
          <w:sz w:val="20"/>
          <w:szCs w:val="18"/>
          <w:lang w:val="en-US"/>
        </w:rPr>
        <w:t xml:space="preserve"> </w:t>
      </w:r>
      <w:r w:rsidR="00EB4616" w:rsidRPr="00EB4616">
        <w:rPr>
          <w:iCs/>
          <w:color w:val="70C1B3"/>
          <w:sz w:val="20"/>
          <w:szCs w:val="18"/>
          <w:lang w:val="en-US"/>
        </w:rPr>
        <w:t xml:space="preserve">Bestowing the </w:t>
      </w:r>
      <w:proofErr w:type="spellStart"/>
      <w:r w:rsidR="00EB4616" w:rsidRPr="00EB4616">
        <w:rPr>
          <w:iCs/>
          <w:color w:val="70C1B3"/>
          <w:sz w:val="20"/>
          <w:szCs w:val="18"/>
          <w:lang w:val="en-US"/>
        </w:rPr>
        <w:t>Ecolabel</w:t>
      </w:r>
      <w:proofErr w:type="spellEnd"/>
      <w:r w:rsidR="00EB4616" w:rsidRPr="00EB4616">
        <w:rPr>
          <w:iCs/>
          <w:color w:val="70C1B3"/>
          <w:sz w:val="20"/>
          <w:szCs w:val="18"/>
          <w:lang w:val="en-US"/>
        </w:rPr>
        <w:t xml:space="preserve"> to the project </w:t>
      </w:r>
      <w:r w:rsidR="009671EE">
        <w:rPr>
          <w:iCs/>
          <w:color w:val="70C1B3"/>
          <w:sz w:val="20"/>
          <w:szCs w:val="18"/>
          <w:lang w:val="en-US"/>
        </w:rPr>
        <w:t>developer</w:t>
      </w:r>
    </w:p>
    <w:p w14:paraId="55AD54E3" w14:textId="3241B3BF" w:rsidR="003B01BC" w:rsidRPr="009D3ED3" w:rsidRDefault="009D3ED3" w:rsidP="00835CF5">
      <w:pPr>
        <w:pStyle w:val="Paragraphedeliste"/>
        <w:numPr>
          <w:ilvl w:val="0"/>
          <w:numId w:val="9"/>
        </w:numPr>
        <w:rPr>
          <w:lang w:val="en-US"/>
        </w:rPr>
      </w:pPr>
      <w:r w:rsidRPr="009D3ED3">
        <w:rPr>
          <w:lang w:val="en-US"/>
        </w:rPr>
        <w:t xml:space="preserve">Once the building is </w:t>
      </w:r>
      <w:r>
        <w:rPr>
          <w:lang w:val="en-US"/>
        </w:rPr>
        <w:t>completed</w:t>
      </w:r>
      <w:r w:rsidRPr="009D3ED3">
        <w:rPr>
          <w:lang w:val="en-US"/>
        </w:rPr>
        <w:t>, i</w:t>
      </w:r>
      <w:r>
        <w:rPr>
          <w:lang w:val="en-US"/>
        </w:rPr>
        <w:t>ndependent specialists prepare an inspection report. If the result is positive, the final label is awarded.</w:t>
      </w:r>
    </w:p>
    <w:p w14:paraId="1EF4ED85" w14:textId="77777777" w:rsidR="00B20FB3" w:rsidRDefault="003B01BC" w:rsidP="00112B9C">
      <w:pPr>
        <w:keepNext/>
        <w:jc w:val="center"/>
      </w:pPr>
      <w:r>
        <w:rPr>
          <w:noProof/>
          <w:lang w:val="fr-FR" w:eastAsia="fr-FR"/>
        </w:rPr>
        <w:drawing>
          <wp:inline distT="0" distB="0" distL="0" distR="0" wp14:anchorId="1D0C4BFB" wp14:editId="3271CE3F">
            <wp:extent cx="4332919" cy="20002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ever_hamburg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6025" cy="2001684"/>
                    </a:xfrm>
                    <a:prstGeom prst="rect">
                      <a:avLst/>
                    </a:prstGeom>
                  </pic:spPr>
                </pic:pic>
              </a:graphicData>
            </a:graphic>
          </wp:inline>
        </w:drawing>
      </w:r>
    </w:p>
    <w:p w14:paraId="19F1DF64" w14:textId="69B8B616" w:rsidR="003B01BC" w:rsidRPr="009D3ED3" w:rsidRDefault="00B20FB3" w:rsidP="00711AF5">
      <w:pPr>
        <w:jc w:val="center"/>
        <w:rPr>
          <w:color w:val="70C1B3"/>
          <w:lang w:val="en-US"/>
        </w:rPr>
      </w:pPr>
      <w:r w:rsidRPr="009D3ED3">
        <w:rPr>
          <w:iCs/>
          <w:color w:val="70C1B3"/>
          <w:sz w:val="20"/>
          <w:szCs w:val="18"/>
          <w:lang w:val="en-US"/>
        </w:rPr>
        <w:t xml:space="preserve">Figure </w:t>
      </w:r>
      <w:r w:rsidRPr="00711AF5">
        <w:rPr>
          <w:iCs/>
          <w:color w:val="70C1B3"/>
          <w:sz w:val="20"/>
          <w:szCs w:val="18"/>
          <w:lang w:val="fr-FR"/>
        </w:rPr>
        <w:fldChar w:fldCharType="begin"/>
      </w:r>
      <w:r w:rsidRPr="009D3ED3">
        <w:rPr>
          <w:iCs/>
          <w:color w:val="70C1B3"/>
          <w:sz w:val="20"/>
          <w:szCs w:val="18"/>
          <w:lang w:val="en-US"/>
        </w:rPr>
        <w:instrText xml:space="preserve"> SEQ Figure \* ARABIC </w:instrText>
      </w:r>
      <w:r w:rsidRPr="00711AF5">
        <w:rPr>
          <w:iCs/>
          <w:color w:val="70C1B3"/>
          <w:sz w:val="20"/>
          <w:szCs w:val="18"/>
          <w:lang w:val="fr-FR"/>
        </w:rPr>
        <w:fldChar w:fldCharType="separate"/>
      </w:r>
      <w:r w:rsidR="00CB061C" w:rsidRPr="009D3ED3">
        <w:rPr>
          <w:iCs/>
          <w:noProof/>
          <w:color w:val="70C1B3"/>
          <w:sz w:val="20"/>
          <w:szCs w:val="18"/>
          <w:lang w:val="en-US"/>
        </w:rPr>
        <w:t>11</w:t>
      </w:r>
      <w:r w:rsidRPr="00711AF5">
        <w:rPr>
          <w:iCs/>
          <w:color w:val="70C1B3"/>
          <w:sz w:val="20"/>
          <w:szCs w:val="18"/>
          <w:lang w:val="fr-FR"/>
        </w:rPr>
        <w:fldChar w:fldCharType="end"/>
      </w:r>
      <w:r w:rsidRPr="009D3ED3">
        <w:rPr>
          <w:iCs/>
          <w:color w:val="70C1B3"/>
          <w:sz w:val="20"/>
          <w:szCs w:val="18"/>
          <w:lang w:val="en-US"/>
        </w:rPr>
        <w:t xml:space="preserve"> </w:t>
      </w:r>
      <w:r w:rsidR="009D3ED3" w:rsidRPr="009D3ED3">
        <w:rPr>
          <w:iCs/>
          <w:color w:val="70C1B3"/>
          <w:sz w:val="20"/>
          <w:szCs w:val="18"/>
          <w:lang w:val="en-US"/>
        </w:rPr>
        <w:t xml:space="preserve">The </w:t>
      </w:r>
      <w:r w:rsidRPr="009D3ED3">
        <w:rPr>
          <w:iCs/>
          <w:color w:val="70C1B3"/>
          <w:sz w:val="20"/>
          <w:szCs w:val="18"/>
          <w:lang w:val="en-US"/>
        </w:rPr>
        <w:t xml:space="preserve">UNILEVER </w:t>
      </w:r>
      <w:r w:rsidR="009D3ED3" w:rsidRPr="009D3ED3">
        <w:rPr>
          <w:iCs/>
          <w:color w:val="70C1B3"/>
          <w:sz w:val="20"/>
          <w:szCs w:val="18"/>
          <w:lang w:val="en-US"/>
        </w:rPr>
        <w:t>he</w:t>
      </w:r>
      <w:r w:rsidR="009D3ED3">
        <w:rPr>
          <w:iCs/>
          <w:color w:val="70C1B3"/>
          <w:sz w:val="20"/>
          <w:szCs w:val="18"/>
          <w:lang w:val="en-US"/>
        </w:rPr>
        <w:t>adquarters –</w:t>
      </w:r>
      <w:r w:rsidRPr="009D3ED3">
        <w:rPr>
          <w:iCs/>
          <w:color w:val="70C1B3"/>
          <w:sz w:val="20"/>
          <w:szCs w:val="18"/>
          <w:lang w:val="en-US"/>
        </w:rPr>
        <w:t xml:space="preserve"> </w:t>
      </w:r>
      <w:r w:rsidR="009D3ED3">
        <w:rPr>
          <w:iCs/>
          <w:color w:val="70C1B3"/>
          <w:sz w:val="20"/>
          <w:szCs w:val="18"/>
          <w:lang w:val="en-US"/>
        </w:rPr>
        <w:t>G</w:t>
      </w:r>
      <w:r w:rsidRPr="009D3ED3">
        <w:rPr>
          <w:iCs/>
          <w:color w:val="70C1B3"/>
          <w:sz w:val="20"/>
          <w:szCs w:val="18"/>
          <w:lang w:val="en-US"/>
        </w:rPr>
        <w:t>old</w:t>
      </w:r>
      <w:r w:rsidR="009D3ED3">
        <w:rPr>
          <w:iCs/>
          <w:color w:val="70C1B3"/>
          <w:sz w:val="20"/>
          <w:szCs w:val="18"/>
          <w:lang w:val="en-US"/>
        </w:rPr>
        <w:t xml:space="preserve"> </w:t>
      </w:r>
      <w:proofErr w:type="spellStart"/>
      <w:r w:rsidR="009D3ED3">
        <w:rPr>
          <w:iCs/>
          <w:color w:val="70C1B3"/>
          <w:sz w:val="20"/>
          <w:szCs w:val="18"/>
          <w:lang w:val="en-US"/>
        </w:rPr>
        <w:t>Ecolabel</w:t>
      </w:r>
      <w:proofErr w:type="spellEnd"/>
    </w:p>
    <w:p w14:paraId="53AF26FB" w14:textId="77777777" w:rsidR="00386F34" w:rsidRPr="009D3ED3" w:rsidRDefault="00386F34" w:rsidP="00BE5241">
      <w:pPr>
        <w:rPr>
          <w:lang w:val="en-US"/>
        </w:rPr>
      </w:pPr>
    </w:p>
    <w:p w14:paraId="0CB31775" w14:textId="0BD126F2" w:rsidR="00B607AF" w:rsidRPr="00B607AF" w:rsidRDefault="00B607AF" w:rsidP="00835CF5">
      <w:pPr>
        <w:pStyle w:val="Paragraphedeliste"/>
        <w:numPr>
          <w:ilvl w:val="0"/>
          <w:numId w:val="9"/>
        </w:numPr>
        <w:rPr>
          <w:lang w:val="en-US"/>
        </w:rPr>
      </w:pPr>
      <w:r w:rsidRPr="00B607AF">
        <w:rPr>
          <w:lang w:val="en-US"/>
        </w:rPr>
        <w:t>The energy efficiency inspection o</w:t>
      </w:r>
      <w:r>
        <w:rPr>
          <w:lang w:val="en-US"/>
        </w:rPr>
        <w:t xml:space="preserve">ccurs one year after the building is finished. If the </w:t>
      </w:r>
      <w:r w:rsidR="002003A6">
        <w:rPr>
          <w:lang w:val="en-US"/>
        </w:rPr>
        <w:t xml:space="preserve">ambitions set when the label was granted haven’t been met, improvements must </w:t>
      </w:r>
      <w:proofErr w:type="spellStart"/>
      <w:r w:rsidR="002003A6">
        <w:rPr>
          <w:lang w:val="en-US"/>
        </w:rPr>
        <w:t>me</w:t>
      </w:r>
      <w:proofErr w:type="spellEnd"/>
      <w:r w:rsidR="002003A6">
        <w:rPr>
          <w:lang w:val="en-US"/>
        </w:rPr>
        <w:t xml:space="preserve"> made. If, despite these efforts, this level of performance still isn’t met, the label </w:t>
      </w:r>
      <w:r w:rsidR="00C76EEA">
        <w:rPr>
          <w:lang w:val="en-US"/>
        </w:rPr>
        <w:t xml:space="preserve">can be withdrawn. </w:t>
      </w:r>
      <w:r w:rsidR="00C76EEA" w:rsidRPr="00C76EEA">
        <w:t xml:space="preserve">This case has </w:t>
      </w:r>
      <w:proofErr w:type="spellStart"/>
      <w:r w:rsidR="00C76EEA" w:rsidRPr="00C76EEA">
        <w:t>still</w:t>
      </w:r>
      <w:proofErr w:type="spellEnd"/>
      <w:r w:rsidR="00C76EEA" w:rsidRPr="00C76EEA">
        <w:t xml:space="preserve"> </w:t>
      </w:r>
      <w:r w:rsidR="00C76EEA">
        <w:rPr>
          <w:lang w:val="en-US"/>
        </w:rPr>
        <w:t xml:space="preserve">never occurred. </w:t>
      </w:r>
    </w:p>
    <w:p w14:paraId="288FF39E" w14:textId="51929D66" w:rsidR="00C76EEA" w:rsidRPr="00C76EEA" w:rsidRDefault="00C76EEA" w:rsidP="00B24509">
      <w:pPr>
        <w:rPr>
          <w:lang w:val="en-US"/>
        </w:rPr>
      </w:pPr>
      <w:r>
        <w:rPr>
          <w:lang w:val="en-US"/>
        </w:rPr>
        <w:lastRenderedPageBreak/>
        <w:t>Learning about</w:t>
      </w:r>
      <w:r w:rsidRPr="00C76EEA">
        <w:rPr>
          <w:lang w:val="en-US"/>
        </w:rPr>
        <w:t xml:space="preserve"> this l</w:t>
      </w:r>
      <w:r>
        <w:rPr>
          <w:lang w:val="en-US"/>
        </w:rPr>
        <w:t xml:space="preserve">abel and the way it can be obtained motivated the City of Lille to reflect on how to implement a similar process. </w:t>
      </w:r>
    </w:p>
    <w:p w14:paraId="0BD6AFA2" w14:textId="55979144" w:rsidR="00BA401F" w:rsidRPr="005C4ACB" w:rsidRDefault="009A010C" w:rsidP="00835CF5">
      <w:pPr>
        <w:pStyle w:val="Titre3"/>
        <w:numPr>
          <w:ilvl w:val="2"/>
          <w:numId w:val="25"/>
        </w:numPr>
        <w:rPr>
          <w:lang w:val="fr-FR"/>
        </w:rPr>
      </w:pPr>
      <w:bookmarkStart w:id="465" w:name="_Toc27056364"/>
      <w:bookmarkStart w:id="466" w:name="_Toc27750598"/>
      <w:r>
        <w:rPr>
          <w:lang w:val="fr-FR"/>
        </w:rPr>
        <w:t>Type of action</w:t>
      </w:r>
      <w:bookmarkEnd w:id="465"/>
      <w:bookmarkEnd w:id="466"/>
    </w:p>
    <w:p w14:paraId="5633A4FB" w14:textId="422F603C" w:rsidR="00D002B4" w:rsidRPr="00D002B4" w:rsidRDefault="00D002B4" w:rsidP="00000505">
      <w:pPr>
        <w:rPr>
          <w:lang w:val="en-US"/>
        </w:rPr>
      </w:pPr>
      <w:r w:rsidRPr="00D002B4">
        <w:rPr>
          <w:lang w:val="en-US"/>
        </w:rPr>
        <w:t>In order to conceive o</w:t>
      </w:r>
      <w:r>
        <w:rPr>
          <w:lang w:val="en-US"/>
        </w:rPr>
        <w:t>f how to eventually create a similar label, the City of L</w:t>
      </w:r>
      <w:r w:rsidR="009671EE">
        <w:rPr>
          <w:lang w:val="en-US"/>
        </w:rPr>
        <w:t xml:space="preserve">ille wants to first </w:t>
      </w:r>
      <w:r w:rsidR="009671EE" w:rsidRPr="009671EE">
        <w:rPr>
          <w:b/>
          <w:lang w:val="en-US"/>
        </w:rPr>
        <w:t xml:space="preserve">develop effective tools to </w:t>
      </w:r>
      <w:r w:rsidR="00A64F75">
        <w:rPr>
          <w:b/>
          <w:lang w:val="en-US"/>
        </w:rPr>
        <w:t>monitor</w:t>
      </w:r>
      <w:r w:rsidR="009671EE" w:rsidRPr="009671EE">
        <w:rPr>
          <w:b/>
          <w:lang w:val="en-US"/>
        </w:rPr>
        <w:t xml:space="preserve"> urban construction</w:t>
      </w:r>
      <w:r w:rsidR="009671EE">
        <w:rPr>
          <w:lang w:val="en-US"/>
        </w:rPr>
        <w:t>.</w:t>
      </w:r>
    </w:p>
    <w:p w14:paraId="5F16FFEE" w14:textId="57B79686" w:rsidR="009671EE" w:rsidRDefault="009671EE" w:rsidP="00000505">
      <w:pPr>
        <w:rPr>
          <w:lang w:val="en-US"/>
        </w:rPr>
      </w:pPr>
      <w:r w:rsidRPr="009671EE">
        <w:rPr>
          <w:lang w:val="en-US"/>
        </w:rPr>
        <w:t>Once buildings are d</w:t>
      </w:r>
      <w:r>
        <w:rPr>
          <w:lang w:val="en-US"/>
        </w:rPr>
        <w:t xml:space="preserve">elivered to their developer, the City of Lille struggles to access results about a building’s energy performance. </w:t>
      </w:r>
      <w:r w:rsidRPr="00607D39">
        <w:rPr>
          <w:lang w:val="en-US"/>
        </w:rPr>
        <w:t xml:space="preserve">Likewise it’s difficult to gather feedback from building users. </w:t>
      </w:r>
      <w:r w:rsidR="00607D39" w:rsidRPr="00607D39">
        <w:rPr>
          <w:lang w:val="en-US"/>
        </w:rPr>
        <w:t>T</w:t>
      </w:r>
      <w:r w:rsidR="00607D39">
        <w:rPr>
          <w:lang w:val="en-US"/>
        </w:rPr>
        <w:t xml:space="preserve">o determine which technologies or areas (materials, energy efficiency, green space, </w:t>
      </w:r>
      <w:proofErr w:type="spellStart"/>
      <w:r w:rsidR="00607D39">
        <w:rPr>
          <w:lang w:val="en-US"/>
        </w:rPr>
        <w:t>etc</w:t>
      </w:r>
      <w:proofErr w:type="spellEnd"/>
      <w:r w:rsidR="00607D39">
        <w:rPr>
          <w:lang w:val="en-US"/>
        </w:rPr>
        <w:t xml:space="preserve">) pose the greatest problems or are addressed in the best way, the City of Lille would like to </w:t>
      </w:r>
      <w:r w:rsidR="00A64F75">
        <w:rPr>
          <w:b/>
          <w:lang w:val="en-US"/>
        </w:rPr>
        <w:t>monitor</w:t>
      </w:r>
      <w:r w:rsidR="00607D39">
        <w:rPr>
          <w:b/>
          <w:lang w:val="en-US"/>
        </w:rPr>
        <w:t xml:space="preserve"> urban constructions</w:t>
      </w:r>
      <w:r w:rsidR="00A93E29">
        <w:rPr>
          <w:b/>
          <w:lang w:val="en-US"/>
        </w:rPr>
        <w:t xml:space="preserve">. </w:t>
      </w:r>
      <w:r w:rsidR="00607D39">
        <w:rPr>
          <w:lang w:val="en-US"/>
        </w:rPr>
        <w:t xml:space="preserve">Targeted projects would be diffuse but also those in </w:t>
      </w:r>
      <w:del w:id="467" w:author="Ville de Lille" w:date="2019-12-20T15:26:00Z">
        <w:r w:rsidR="00607D39" w:rsidRPr="00607D39" w:rsidDel="00A05D95">
          <w:rPr>
            <w:highlight w:val="yellow"/>
            <w:lang w:val="en-US"/>
          </w:rPr>
          <w:delText>ZAC</w:delText>
        </w:r>
      </w:del>
      <w:ins w:id="468" w:author="Ville de Lille" w:date="2019-12-20T15:26:00Z">
        <w:r w:rsidR="00A05D95">
          <w:rPr>
            <w:lang w:val="en-US"/>
          </w:rPr>
          <w:t>joint development zone</w:t>
        </w:r>
      </w:ins>
      <w:r w:rsidR="00607D39">
        <w:rPr>
          <w:lang w:val="en-US"/>
        </w:rPr>
        <w:t xml:space="preserve">. </w:t>
      </w:r>
    </w:p>
    <w:p w14:paraId="25DEE63D" w14:textId="19586727" w:rsidR="00A93E29" w:rsidRPr="00607D39" w:rsidRDefault="00A93E29" w:rsidP="00000505">
      <w:pPr>
        <w:rPr>
          <w:lang w:val="en-US"/>
        </w:rPr>
      </w:pPr>
      <w:r w:rsidRPr="00A93E29">
        <w:rPr>
          <w:lang w:val="en-US"/>
        </w:rPr>
        <w:t xml:space="preserve">The tool (s) developed as part of this approach must be </w:t>
      </w:r>
      <w:r w:rsidRPr="00A05D95">
        <w:rPr>
          <w:b/>
          <w:lang w:val="en-US"/>
          <w:rPrChange w:id="469" w:author="Ville de Lille" w:date="2019-12-20T15:28:00Z">
            <w:rPr>
              <w:lang w:val="en-US"/>
            </w:rPr>
          </w:rPrChange>
        </w:rPr>
        <w:t xml:space="preserve">incentive </w:t>
      </w:r>
      <w:r w:rsidRPr="00A93E29">
        <w:rPr>
          <w:lang w:val="en-US"/>
        </w:rPr>
        <w:t>and not prescriptive, for example in the form of an intention notice.</w:t>
      </w:r>
    </w:p>
    <w:p w14:paraId="58AE7911" w14:textId="39CEFB35" w:rsidR="00607D39" w:rsidRPr="00607D39" w:rsidRDefault="00607D39" w:rsidP="00000505">
      <w:pPr>
        <w:rPr>
          <w:lang w:val="en-US"/>
        </w:rPr>
      </w:pPr>
      <w:r w:rsidRPr="00607D39">
        <w:rPr>
          <w:lang w:val="en-US"/>
        </w:rPr>
        <w:t>Action 3 is composed of t</w:t>
      </w:r>
      <w:r>
        <w:rPr>
          <w:lang w:val="en-US"/>
        </w:rPr>
        <w:t>he following sub-actions</w:t>
      </w:r>
      <w:r w:rsidR="00A756D4">
        <w:rPr>
          <w:lang w:val="en-US"/>
        </w:rPr>
        <w:t>:</w:t>
      </w:r>
    </w:p>
    <w:p w14:paraId="2BEABED3" w14:textId="77777777" w:rsidR="00776D77" w:rsidRPr="005C4ACB" w:rsidRDefault="00776D77" w:rsidP="00835CF5">
      <w:pPr>
        <w:pStyle w:val="Paragraphedeliste"/>
        <w:numPr>
          <w:ilvl w:val="0"/>
          <w:numId w:val="8"/>
        </w:numPr>
        <w:rPr>
          <w:vanish/>
        </w:rPr>
      </w:pPr>
    </w:p>
    <w:p w14:paraId="1D81B268" w14:textId="77777777" w:rsidR="00776D77" w:rsidRPr="005C4ACB" w:rsidRDefault="00776D77" w:rsidP="00835CF5">
      <w:pPr>
        <w:pStyle w:val="Paragraphedeliste"/>
        <w:numPr>
          <w:ilvl w:val="0"/>
          <w:numId w:val="8"/>
        </w:numPr>
        <w:rPr>
          <w:vanish/>
        </w:rPr>
      </w:pPr>
    </w:p>
    <w:p w14:paraId="6496ACED" w14:textId="77777777" w:rsidR="00776D77" w:rsidRPr="005C4ACB" w:rsidRDefault="00776D77" w:rsidP="00835CF5">
      <w:pPr>
        <w:pStyle w:val="Paragraphedeliste"/>
        <w:numPr>
          <w:ilvl w:val="0"/>
          <w:numId w:val="8"/>
        </w:numPr>
        <w:rPr>
          <w:vanish/>
        </w:rPr>
      </w:pPr>
    </w:p>
    <w:p w14:paraId="21355190" w14:textId="15D808C9" w:rsidR="00000505" w:rsidRPr="00A756D4" w:rsidRDefault="00A756D4" w:rsidP="00835CF5">
      <w:pPr>
        <w:pStyle w:val="Paragraphedeliste"/>
        <w:numPr>
          <w:ilvl w:val="1"/>
          <w:numId w:val="8"/>
        </w:numPr>
        <w:rPr>
          <w:lang w:val="en-US"/>
        </w:rPr>
      </w:pPr>
      <w:r w:rsidRPr="00A756D4">
        <w:rPr>
          <w:lang w:val="en-US"/>
        </w:rPr>
        <w:t>Define a person of reference and the people i</w:t>
      </w:r>
      <w:r>
        <w:rPr>
          <w:lang w:val="en-US"/>
        </w:rPr>
        <w:t>nvolved</w:t>
      </w:r>
    </w:p>
    <w:p w14:paraId="7559FE06" w14:textId="7CDDF53B" w:rsidR="00A756D4" w:rsidRPr="00A756D4" w:rsidRDefault="00A756D4" w:rsidP="00835CF5">
      <w:pPr>
        <w:pStyle w:val="Paragraphedeliste"/>
        <w:numPr>
          <w:ilvl w:val="1"/>
          <w:numId w:val="8"/>
        </w:numPr>
        <w:rPr>
          <w:lang w:val="en-US"/>
        </w:rPr>
      </w:pPr>
      <w:r w:rsidRPr="00A756D4">
        <w:rPr>
          <w:lang w:val="en-US"/>
        </w:rPr>
        <w:t>Define the necessary information n</w:t>
      </w:r>
      <w:r>
        <w:rPr>
          <w:lang w:val="en-US"/>
        </w:rPr>
        <w:t>eeded to evaluate the performance of an urban construction once built (evaluation indicators, qualitative questions)</w:t>
      </w:r>
    </w:p>
    <w:p w14:paraId="64E242FD" w14:textId="1300893E" w:rsidR="00A756D4" w:rsidRDefault="00792EC4" w:rsidP="00835CF5">
      <w:pPr>
        <w:pStyle w:val="Paragraphedeliste"/>
        <w:numPr>
          <w:ilvl w:val="1"/>
          <w:numId w:val="8"/>
        </w:numPr>
        <w:rPr>
          <w:lang w:val="en-US"/>
        </w:rPr>
      </w:pPr>
      <w:r w:rsidRPr="00792EC4">
        <w:rPr>
          <w:lang w:val="en-US"/>
        </w:rPr>
        <w:t>Target the building operators a</w:t>
      </w:r>
      <w:r>
        <w:rPr>
          <w:lang w:val="en-US"/>
        </w:rPr>
        <w:t xml:space="preserve">nd inform them of the </w:t>
      </w:r>
      <w:r w:rsidR="0003771B">
        <w:rPr>
          <w:lang w:val="en-US"/>
        </w:rPr>
        <w:t>follow up procedures</w:t>
      </w:r>
    </w:p>
    <w:p w14:paraId="18B1EE51" w14:textId="19F72CE4" w:rsidR="0003771B" w:rsidRDefault="00486C36" w:rsidP="00835CF5">
      <w:pPr>
        <w:pStyle w:val="Paragraphedeliste"/>
        <w:numPr>
          <w:ilvl w:val="1"/>
          <w:numId w:val="8"/>
        </w:numPr>
        <w:rPr>
          <w:lang w:val="en-US"/>
        </w:rPr>
      </w:pPr>
      <w:r>
        <w:rPr>
          <w:lang w:val="en-US"/>
        </w:rPr>
        <w:t>Set up</w:t>
      </w:r>
      <w:r w:rsidR="00D90A4F" w:rsidRPr="00D90A4F">
        <w:rPr>
          <w:lang w:val="en-US"/>
        </w:rPr>
        <w:t xml:space="preserve"> a t</w:t>
      </w:r>
      <w:r w:rsidR="00D90A4F">
        <w:rPr>
          <w:lang w:val="en-US"/>
        </w:rPr>
        <w:t xml:space="preserve">ool to gather information that will allow for urban constructions to be </w:t>
      </w:r>
      <w:r w:rsidR="00A64F75">
        <w:rPr>
          <w:lang w:val="en-US"/>
        </w:rPr>
        <w:t>monitor</w:t>
      </w:r>
      <w:r w:rsidR="00D90A4F">
        <w:rPr>
          <w:lang w:val="en-US"/>
        </w:rPr>
        <w:t>ed and compared</w:t>
      </w:r>
    </w:p>
    <w:p w14:paraId="53D60327" w14:textId="77777777" w:rsidR="00CE4461" w:rsidRPr="00D90A4F" w:rsidRDefault="00CE4461" w:rsidP="00CE4461">
      <w:pPr>
        <w:pStyle w:val="Paragraphedeliste"/>
        <w:numPr>
          <w:ilvl w:val="1"/>
          <w:numId w:val="8"/>
        </w:numPr>
        <w:rPr>
          <w:lang w:val="en-US"/>
        </w:rPr>
      </w:pPr>
      <w:r w:rsidRPr="00D90A4F">
        <w:rPr>
          <w:lang w:val="en-US"/>
        </w:rPr>
        <w:t>If officials decide: launch a</w:t>
      </w:r>
      <w:r>
        <w:rPr>
          <w:lang w:val="en-US"/>
        </w:rPr>
        <w:t xml:space="preserve"> communication campaign to inform constituents about the existence of the tool and boost performance indicators</w:t>
      </w:r>
    </w:p>
    <w:p w14:paraId="35FB9F0D" w14:textId="2224B7C3" w:rsidR="00392AD9" w:rsidRPr="00392AD9" w:rsidRDefault="00392AD9" w:rsidP="00835CF5">
      <w:pPr>
        <w:pStyle w:val="Paragraphedeliste"/>
        <w:numPr>
          <w:ilvl w:val="1"/>
          <w:numId w:val="8"/>
        </w:numPr>
        <w:rPr>
          <w:lang w:val="en-US"/>
        </w:rPr>
      </w:pPr>
      <w:r w:rsidRPr="00392AD9">
        <w:rPr>
          <w:lang w:val="en-US"/>
        </w:rPr>
        <w:t xml:space="preserve">Contact the previously identified </w:t>
      </w:r>
      <w:del w:id="470" w:author="Ville de Lille" w:date="2019-12-20T16:10:00Z">
        <w:r w:rsidRPr="00392AD9" w:rsidDel="00D16704">
          <w:rPr>
            <w:lang w:val="en-US"/>
          </w:rPr>
          <w:delText>i</w:delText>
        </w:r>
        <w:r w:rsidDel="00D16704">
          <w:rPr>
            <w:lang w:val="en-US"/>
          </w:rPr>
          <w:delText>nterlocuters</w:delText>
        </w:r>
      </w:del>
      <w:ins w:id="471" w:author="Ville de Lille" w:date="2019-12-20T16:10:00Z">
        <w:r w:rsidR="00D16704" w:rsidRPr="00392AD9">
          <w:rPr>
            <w:lang w:val="en-US"/>
          </w:rPr>
          <w:t>i</w:t>
        </w:r>
        <w:r w:rsidR="00D16704">
          <w:rPr>
            <w:lang w:val="en-US"/>
          </w:rPr>
          <w:t>nterlocutors</w:t>
        </w:r>
      </w:ins>
      <w:r>
        <w:rPr>
          <w:lang w:val="en-US"/>
        </w:rPr>
        <w:t xml:space="preserve"> to gather information about performance</w:t>
      </w:r>
    </w:p>
    <w:p w14:paraId="5CF2C786" w14:textId="033C02BD" w:rsidR="00392AD9" w:rsidRDefault="00392AD9" w:rsidP="00835CF5">
      <w:pPr>
        <w:pStyle w:val="Paragraphedeliste"/>
        <w:numPr>
          <w:ilvl w:val="1"/>
          <w:numId w:val="8"/>
        </w:numPr>
        <w:rPr>
          <w:lang w:val="en-US"/>
        </w:rPr>
      </w:pPr>
      <w:r w:rsidRPr="00392AD9">
        <w:rPr>
          <w:lang w:val="en-US"/>
        </w:rPr>
        <w:t>Organize follow up meetings w</w:t>
      </w:r>
      <w:r>
        <w:rPr>
          <w:lang w:val="en-US"/>
        </w:rPr>
        <w:t xml:space="preserve">ith </w:t>
      </w:r>
      <w:r w:rsidR="00DC6F3F">
        <w:rPr>
          <w:lang w:val="en-US"/>
        </w:rPr>
        <w:t>builders</w:t>
      </w:r>
    </w:p>
    <w:p w14:paraId="3041AC82" w14:textId="715AF700" w:rsidR="00CE4461" w:rsidRPr="00392AD9" w:rsidRDefault="00CE4461" w:rsidP="00835CF5">
      <w:pPr>
        <w:pStyle w:val="Paragraphedeliste"/>
        <w:numPr>
          <w:ilvl w:val="1"/>
          <w:numId w:val="8"/>
        </w:numPr>
        <w:rPr>
          <w:lang w:val="en-US"/>
        </w:rPr>
      </w:pPr>
      <w:r w:rsidRPr="00CE4461">
        <w:rPr>
          <w:lang w:val="en-US"/>
        </w:rPr>
        <w:t xml:space="preserve">Work on the </w:t>
      </w:r>
      <w:r w:rsidRPr="00A05D95">
        <w:rPr>
          <w:b/>
          <w:lang w:val="en-US"/>
          <w:rPrChange w:id="472" w:author="Ville de Lille" w:date="2019-12-20T15:28:00Z">
            <w:rPr>
              <w:lang w:val="en-US"/>
            </w:rPr>
          </w:rPrChange>
        </w:rPr>
        <w:t>proposal of a tool to monitor</w:t>
      </w:r>
      <w:r w:rsidRPr="00CE4461">
        <w:rPr>
          <w:lang w:val="en-US"/>
        </w:rPr>
        <w:t xml:space="preserve"> future operations</w:t>
      </w:r>
    </w:p>
    <w:p w14:paraId="09948358" w14:textId="77777777" w:rsidR="00F22339" w:rsidRPr="00BE4CCB" w:rsidRDefault="00F22339" w:rsidP="00006A0E">
      <w:pPr>
        <w:rPr>
          <w:lang w:val="en-US"/>
        </w:rPr>
      </w:pPr>
    </w:p>
    <w:p w14:paraId="3F696D00" w14:textId="54065403" w:rsidR="00006A0E" w:rsidRPr="00BE4CCB" w:rsidRDefault="00392AD9" w:rsidP="00835CF5">
      <w:pPr>
        <w:pStyle w:val="Titre3"/>
        <w:numPr>
          <w:ilvl w:val="2"/>
          <w:numId w:val="25"/>
        </w:numPr>
        <w:rPr>
          <w:lang w:val="en-US"/>
        </w:rPr>
      </w:pPr>
      <w:bookmarkStart w:id="473" w:name="_Toc27056365"/>
      <w:bookmarkStart w:id="474" w:name="_Toc27750599"/>
      <w:r w:rsidRPr="00BE4CCB">
        <w:rPr>
          <w:lang w:val="en-US"/>
        </w:rPr>
        <w:t>Link with the target public policy</w:t>
      </w:r>
      <w:bookmarkEnd w:id="473"/>
      <w:bookmarkEnd w:id="474"/>
    </w:p>
    <w:p w14:paraId="1C7DEFC6" w14:textId="22295E16" w:rsidR="00392AD9" w:rsidRPr="00392AD9" w:rsidRDefault="00392AD9" w:rsidP="00115BB3">
      <w:pPr>
        <w:autoSpaceDE w:val="0"/>
        <w:autoSpaceDN w:val="0"/>
        <w:adjustRightInd w:val="0"/>
        <w:spacing w:after="0" w:line="240" w:lineRule="auto"/>
        <w:rPr>
          <w:lang w:val="en-US"/>
        </w:rPr>
      </w:pPr>
      <w:r w:rsidRPr="00392AD9">
        <w:rPr>
          <w:lang w:val="en-US"/>
        </w:rPr>
        <w:t xml:space="preserve">Specific objective 3 – axis 4 specifies in </w:t>
      </w:r>
      <w:r>
        <w:rPr>
          <w:lang w:val="en-US"/>
        </w:rPr>
        <w:t xml:space="preserve">its objectives that projects soliciting support from the Regional Council must show the </w:t>
      </w:r>
      <w:r w:rsidRPr="00A05D95">
        <w:rPr>
          <w:i/>
          <w:lang w:val="en-US"/>
          <w:rPrChange w:id="475" w:author="Ville de Lille" w:date="2019-12-20T15:28:00Z">
            <w:rPr>
              <w:lang w:val="en-US"/>
            </w:rPr>
          </w:rPrChange>
        </w:rPr>
        <w:t>“environmental impact of investments, notably the energy and environmental performance of buildings</w:t>
      </w:r>
      <w:r w:rsidR="00620C6C" w:rsidRPr="00A05D95">
        <w:rPr>
          <w:i/>
          <w:lang w:val="en-US"/>
          <w:rPrChange w:id="476" w:author="Ville de Lille" w:date="2019-12-20T15:28:00Z">
            <w:rPr>
              <w:lang w:val="en-US"/>
            </w:rPr>
          </w:rPrChange>
        </w:rPr>
        <w:t>, water and energy consumption, emissions of pollutants, waste management, transportation generated by the project, light pollution and pollution treatment where applicable</w:t>
      </w:r>
      <w:r w:rsidR="00620C6C">
        <w:rPr>
          <w:lang w:val="en-US"/>
        </w:rPr>
        <w:t>”.</w:t>
      </w:r>
    </w:p>
    <w:p w14:paraId="4FF0EF86" w14:textId="5605AE68" w:rsidR="00620C6C" w:rsidRPr="00EE538D" w:rsidRDefault="00620C6C" w:rsidP="00115BB3">
      <w:pPr>
        <w:autoSpaceDE w:val="0"/>
        <w:autoSpaceDN w:val="0"/>
        <w:adjustRightInd w:val="0"/>
        <w:spacing w:after="0" w:line="240" w:lineRule="auto"/>
        <w:rPr>
          <w:lang w:val="en-US"/>
        </w:rPr>
      </w:pPr>
      <w:r w:rsidRPr="00EE538D">
        <w:rPr>
          <w:lang w:val="en-US"/>
        </w:rPr>
        <w:t xml:space="preserve">In order to </w:t>
      </w:r>
      <w:r w:rsidR="00EE538D" w:rsidRPr="00EE538D">
        <w:rPr>
          <w:lang w:val="en-US"/>
        </w:rPr>
        <w:t>sustainably t</w:t>
      </w:r>
      <w:r w:rsidR="00EE538D">
        <w:rPr>
          <w:lang w:val="en-US"/>
        </w:rPr>
        <w:t xml:space="preserve">rain both the project stakeholders and developers in the conception of sustainable and energy efficient buildings, a rigorous </w:t>
      </w:r>
      <w:r w:rsidR="00A64F75">
        <w:rPr>
          <w:lang w:val="en-US"/>
        </w:rPr>
        <w:t>monitor</w:t>
      </w:r>
      <w:r w:rsidR="00EE538D">
        <w:rPr>
          <w:lang w:val="en-US"/>
        </w:rPr>
        <w:t>ing of actions undertaken will allow the Regional Council to draw upon exemplary resources to raise awareness and accompany all communities in the Hauts-de-France region.</w:t>
      </w:r>
    </w:p>
    <w:p w14:paraId="52F043F6" w14:textId="72930B94" w:rsidR="00BA401F" w:rsidRPr="00EE538D" w:rsidRDefault="00EE538D" w:rsidP="00835CF5">
      <w:pPr>
        <w:pStyle w:val="Titre3"/>
        <w:numPr>
          <w:ilvl w:val="2"/>
          <w:numId w:val="25"/>
        </w:numPr>
        <w:rPr>
          <w:lang w:val="en-US"/>
        </w:rPr>
      </w:pPr>
      <w:bookmarkStart w:id="477" w:name="_Toc27056366"/>
      <w:bookmarkStart w:id="478" w:name="_Toc27750600"/>
      <w:r w:rsidRPr="00EE538D">
        <w:rPr>
          <w:lang w:val="en-US"/>
        </w:rPr>
        <w:lastRenderedPageBreak/>
        <w:t>Stakeholders involved</w:t>
      </w:r>
      <w:bookmarkEnd w:id="477"/>
      <w:bookmarkEnd w:id="478"/>
    </w:p>
    <w:p w14:paraId="4592B8F5" w14:textId="4409B795" w:rsidR="00857570" w:rsidRPr="00EE538D" w:rsidRDefault="00EE538D" w:rsidP="00857570">
      <w:pPr>
        <w:rPr>
          <w:lang w:val="en-US"/>
        </w:rPr>
      </w:pPr>
      <w:r w:rsidRPr="00EE538D">
        <w:rPr>
          <w:lang w:val="en-US"/>
        </w:rPr>
        <w:t>The following stakeholders are involved in action 3</w:t>
      </w:r>
      <w:r w:rsidR="00857570" w:rsidRPr="00EE538D">
        <w:rPr>
          <w:lang w:val="en-US"/>
        </w:rPr>
        <w:t>:</w:t>
      </w:r>
    </w:p>
    <w:p w14:paraId="4EC51663" w14:textId="49C2B775" w:rsidR="00EE538D" w:rsidRPr="00EE538D" w:rsidRDefault="00EE538D" w:rsidP="00835CF5">
      <w:pPr>
        <w:pStyle w:val="Paragraphedeliste"/>
        <w:numPr>
          <w:ilvl w:val="0"/>
          <w:numId w:val="5"/>
        </w:numPr>
        <w:rPr>
          <w:lang w:val="en-US"/>
        </w:rPr>
      </w:pPr>
      <w:r w:rsidRPr="00EE538D">
        <w:rPr>
          <w:lang w:val="en-US"/>
        </w:rPr>
        <w:t xml:space="preserve">The City of Lille: </w:t>
      </w:r>
      <w:r>
        <w:rPr>
          <w:lang w:val="en-US"/>
        </w:rPr>
        <w:t xml:space="preserve">the planning </w:t>
      </w:r>
      <w:r w:rsidR="003864CA">
        <w:rPr>
          <w:lang w:val="en-US"/>
        </w:rPr>
        <w:t>department</w:t>
      </w:r>
      <w:r>
        <w:rPr>
          <w:lang w:val="en-US"/>
        </w:rPr>
        <w:t xml:space="preserve"> (person of reference for the action), </w:t>
      </w:r>
      <w:r w:rsidR="009635AA">
        <w:rPr>
          <w:lang w:val="en-US"/>
        </w:rPr>
        <w:t xml:space="preserve">the </w:t>
      </w:r>
      <w:r w:rsidR="003864CA">
        <w:rPr>
          <w:lang w:val="en-US"/>
        </w:rPr>
        <w:t>department</w:t>
      </w:r>
      <w:r w:rsidR="009635AA">
        <w:rPr>
          <w:lang w:val="en-US"/>
        </w:rPr>
        <w:t xml:space="preserve"> of building and construction and of sustainable development, the officials in charge of planning, housing and sustainable development</w:t>
      </w:r>
      <w:r>
        <w:rPr>
          <w:lang w:val="en-US"/>
        </w:rPr>
        <w:t xml:space="preserve"> </w:t>
      </w:r>
    </w:p>
    <w:p w14:paraId="0F37BB12" w14:textId="137E0D0E" w:rsidR="009635AA" w:rsidRPr="002017B1" w:rsidRDefault="00C17BAB" w:rsidP="00835CF5">
      <w:pPr>
        <w:pStyle w:val="Paragraphedeliste"/>
        <w:numPr>
          <w:ilvl w:val="0"/>
          <w:numId w:val="5"/>
        </w:numPr>
        <w:rPr>
          <w:lang w:val="en-US"/>
        </w:rPr>
      </w:pPr>
      <w:r w:rsidRPr="002017B1">
        <w:rPr>
          <w:lang w:val="en-US"/>
        </w:rPr>
        <w:t xml:space="preserve">External </w:t>
      </w:r>
      <w:proofErr w:type="spellStart"/>
      <w:r w:rsidRPr="002017B1">
        <w:rPr>
          <w:lang w:val="en-US"/>
        </w:rPr>
        <w:t>actors</w:t>
      </w:r>
      <w:proofErr w:type="spellEnd"/>
      <w:r w:rsidRPr="002017B1">
        <w:rPr>
          <w:lang w:val="en-US"/>
        </w:rPr>
        <w:t xml:space="preserve"> including </w:t>
      </w:r>
      <w:r w:rsidR="002017B1" w:rsidRPr="002017B1">
        <w:rPr>
          <w:lang w:val="en-US"/>
        </w:rPr>
        <w:t>the M</w:t>
      </w:r>
      <w:r w:rsidR="002017B1">
        <w:rPr>
          <w:lang w:val="en-US"/>
        </w:rPr>
        <w:t xml:space="preserve">EL, the Regional Council, the </w:t>
      </w:r>
      <w:del w:id="479" w:author="Ville de Lille" w:date="2019-12-20T15:29:00Z">
        <w:r w:rsidR="002017B1" w:rsidDel="00A05D95">
          <w:rPr>
            <w:lang w:val="en-US"/>
          </w:rPr>
          <w:delText>Fabrique des Quartiers</w:delText>
        </w:r>
      </w:del>
      <w:ins w:id="480" w:author="Ville de Lille" w:date="2019-12-20T15:29:00Z">
        <w:r w:rsidR="00A05D95">
          <w:rPr>
            <w:lang w:val="en-US"/>
          </w:rPr>
          <w:t>Neighborhood Factory</w:t>
        </w:r>
      </w:ins>
      <w:r w:rsidR="002017B1">
        <w:rPr>
          <w:lang w:val="en-US"/>
        </w:rPr>
        <w:t>, citizens and private sector actors including: companies involved in construction, real estate, promotion, building management, energy efficiency, etc. that can list information about their experiences</w:t>
      </w:r>
    </w:p>
    <w:p w14:paraId="69C5B4EC" w14:textId="6821A0E1" w:rsidR="002017B1" w:rsidRPr="002017B1" w:rsidRDefault="002017B1" w:rsidP="00835CF5">
      <w:pPr>
        <w:pStyle w:val="Paragraphedeliste"/>
        <w:numPr>
          <w:ilvl w:val="0"/>
          <w:numId w:val="5"/>
        </w:numPr>
        <w:rPr>
          <w:lang w:val="en-US"/>
        </w:rPr>
      </w:pPr>
      <w:r w:rsidRPr="002017B1">
        <w:rPr>
          <w:lang w:val="en-US"/>
        </w:rPr>
        <w:t>A communication team (internal o</w:t>
      </w:r>
      <w:r>
        <w:rPr>
          <w:lang w:val="en-US"/>
        </w:rPr>
        <w:t xml:space="preserve">r external) to create the communication campaign that will inform the </w:t>
      </w:r>
      <w:r w:rsidR="00A64F75">
        <w:rPr>
          <w:lang w:val="en-US"/>
        </w:rPr>
        <w:t>monitor</w:t>
      </w:r>
      <w:r>
        <w:rPr>
          <w:lang w:val="en-US"/>
        </w:rPr>
        <w:t>ing tool</w:t>
      </w:r>
    </w:p>
    <w:p w14:paraId="47902E3A" w14:textId="29FD1E0B" w:rsidR="002017B1" w:rsidRPr="002017B1" w:rsidRDefault="002017B1" w:rsidP="00835CF5">
      <w:pPr>
        <w:pStyle w:val="Paragraphedeliste"/>
        <w:numPr>
          <w:ilvl w:val="0"/>
          <w:numId w:val="5"/>
        </w:numPr>
        <w:rPr>
          <w:lang w:val="en-US"/>
        </w:rPr>
      </w:pPr>
      <w:r w:rsidRPr="002017B1">
        <w:rPr>
          <w:lang w:val="en-US"/>
        </w:rPr>
        <w:t>The builders after follow</w:t>
      </w:r>
      <w:r w:rsidR="00CE4461">
        <w:rPr>
          <w:lang w:val="en-US"/>
        </w:rPr>
        <w:t>-</w:t>
      </w:r>
      <w:r w:rsidRPr="002017B1">
        <w:rPr>
          <w:lang w:val="en-US"/>
        </w:rPr>
        <w:t>u</w:t>
      </w:r>
      <w:r>
        <w:rPr>
          <w:lang w:val="en-US"/>
        </w:rPr>
        <w:t>p meetings</w:t>
      </w:r>
    </w:p>
    <w:p w14:paraId="13843AE2" w14:textId="79887DCE" w:rsidR="0046160C" w:rsidRPr="00BE4CCB" w:rsidRDefault="002017B1" w:rsidP="00835CF5">
      <w:pPr>
        <w:pStyle w:val="Titre3"/>
        <w:numPr>
          <w:ilvl w:val="2"/>
          <w:numId w:val="25"/>
        </w:numPr>
        <w:rPr>
          <w:lang w:val="en-US"/>
        </w:rPr>
      </w:pPr>
      <w:bookmarkStart w:id="481" w:name="_Toc27056367"/>
      <w:bookmarkStart w:id="482" w:name="_Toc27750601"/>
      <w:r w:rsidRPr="00BE4CCB">
        <w:rPr>
          <w:lang w:val="en-US"/>
        </w:rPr>
        <w:t>Schedule, budget and finances estimated for the action</w:t>
      </w:r>
      <w:bookmarkEnd w:id="482"/>
      <w:r w:rsidRPr="00BE4CCB">
        <w:rPr>
          <w:lang w:val="en-US"/>
        </w:rPr>
        <w:t xml:space="preserve"> </w:t>
      </w:r>
      <w:bookmarkEnd w:id="481"/>
    </w:p>
    <w:p w14:paraId="32595D3E" w14:textId="496A06E7" w:rsidR="00714C78" w:rsidRPr="00DC6F3F" w:rsidRDefault="002017B1" w:rsidP="00714C78">
      <w:pPr>
        <w:rPr>
          <w:lang w:val="en-US"/>
        </w:rPr>
      </w:pPr>
      <w:r w:rsidRPr="00DC6F3F">
        <w:rPr>
          <w:lang w:val="en-US"/>
        </w:rPr>
        <w:t xml:space="preserve">The total length of </w:t>
      </w:r>
      <w:r w:rsidR="00DC6F3F" w:rsidRPr="00DC6F3F">
        <w:rPr>
          <w:lang w:val="en-US"/>
        </w:rPr>
        <w:t>a</w:t>
      </w:r>
      <w:r w:rsidR="00DC6F3F">
        <w:rPr>
          <w:lang w:val="en-US"/>
        </w:rPr>
        <w:t xml:space="preserve">ction 3 is estimated to be 21 months with a total effort of </w:t>
      </w:r>
      <w:commentRangeStart w:id="483"/>
      <w:r w:rsidR="00DC6F3F">
        <w:rPr>
          <w:lang w:val="en-US"/>
        </w:rPr>
        <w:t>2</w:t>
      </w:r>
      <w:r w:rsidR="00B42B08">
        <w:rPr>
          <w:lang w:val="en-US"/>
        </w:rPr>
        <w:t>0</w:t>
      </w:r>
      <w:proofErr w:type="gramStart"/>
      <w:r w:rsidR="00DC6F3F">
        <w:rPr>
          <w:lang w:val="en-US"/>
        </w:rPr>
        <w:t>,7</w:t>
      </w:r>
      <w:proofErr w:type="gramEnd"/>
      <w:r w:rsidR="00DC6F3F">
        <w:rPr>
          <w:lang w:val="en-US"/>
        </w:rPr>
        <w:t xml:space="preserve"> person months (</w:t>
      </w:r>
      <w:r w:rsidR="00CE4461">
        <w:rPr>
          <w:lang w:val="en-US"/>
        </w:rPr>
        <w:t>FTE</w:t>
      </w:r>
      <w:r w:rsidR="00DC6F3F">
        <w:rPr>
          <w:lang w:val="en-US"/>
        </w:rPr>
        <w:t xml:space="preserve"> </w:t>
      </w:r>
      <w:r w:rsidR="00B42B08">
        <w:rPr>
          <w:lang w:val="en-US"/>
        </w:rPr>
        <w:t>0,99</w:t>
      </w:r>
      <w:commentRangeEnd w:id="483"/>
      <w:r w:rsidR="00B42B08">
        <w:rPr>
          <w:rStyle w:val="Marquedecommentaire"/>
        </w:rPr>
        <w:commentReference w:id="483"/>
      </w:r>
      <w:r w:rsidR="00DC6F3F">
        <w:rPr>
          <w:lang w:val="en-US"/>
        </w:rPr>
        <w:t>)</w:t>
      </w:r>
      <w:r w:rsidR="00112B9C">
        <w:rPr>
          <w:rStyle w:val="Appelnotedebasdep"/>
          <w:lang w:val="fr-FR"/>
        </w:rPr>
        <w:footnoteReference w:id="12"/>
      </w:r>
      <w:r w:rsidR="00714C78" w:rsidRPr="00DC6F3F">
        <w:rPr>
          <w:lang w:val="en-US"/>
        </w:rPr>
        <w:t xml:space="preserve">. </w:t>
      </w:r>
    </w:p>
    <w:p w14:paraId="295AD683" w14:textId="28E1A4FC" w:rsidR="00714C78" w:rsidRDefault="00FE7FF6" w:rsidP="00714C78">
      <w:pPr>
        <w:rPr>
          <w:lang w:val="en-US"/>
        </w:rPr>
      </w:pPr>
      <w:r w:rsidRPr="00DC6F3F">
        <w:rPr>
          <w:lang w:val="en-US"/>
        </w:rPr>
        <w:t>6</w:t>
      </w:r>
      <w:r w:rsidR="00EF67F1" w:rsidRPr="00DC6F3F">
        <w:rPr>
          <w:lang w:val="en-US"/>
        </w:rPr>
        <w:t>k</w:t>
      </w:r>
      <w:r w:rsidR="00714C78" w:rsidRPr="00DC6F3F">
        <w:rPr>
          <w:lang w:val="en-US"/>
        </w:rPr>
        <w:t xml:space="preserve">€ </w:t>
      </w:r>
      <w:r w:rsidR="00DC6F3F" w:rsidRPr="00DC6F3F">
        <w:rPr>
          <w:lang w:val="en-US"/>
        </w:rPr>
        <w:t xml:space="preserve">of </w:t>
      </w:r>
      <w:r w:rsidR="00DC6F3F" w:rsidRPr="00DC6F3F">
        <w:rPr>
          <w:b/>
          <w:lang w:val="en-US"/>
        </w:rPr>
        <w:t>optional costs</w:t>
      </w:r>
      <w:r w:rsidR="00DC6F3F" w:rsidRPr="00DC6F3F">
        <w:rPr>
          <w:lang w:val="en-US"/>
        </w:rPr>
        <w:t xml:space="preserve"> were identified</w:t>
      </w:r>
      <w:r w:rsidR="00714C78" w:rsidRPr="00DC6F3F">
        <w:rPr>
          <w:lang w:val="en-US"/>
        </w:rPr>
        <w:t>:</w:t>
      </w:r>
    </w:p>
    <w:p w14:paraId="73832E76" w14:textId="7FB58C2F" w:rsidR="00DC6F3F" w:rsidRPr="00DC6F3F" w:rsidRDefault="00DC6F3F" w:rsidP="00835CF5">
      <w:pPr>
        <w:pStyle w:val="Paragraphedeliste"/>
        <w:numPr>
          <w:ilvl w:val="0"/>
          <w:numId w:val="5"/>
        </w:numPr>
        <w:rPr>
          <w:lang w:val="en-US"/>
        </w:rPr>
      </w:pPr>
      <w:r>
        <w:rPr>
          <w:lang w:val="en-US"/>
        </w:rPr>
        <w:t xml:space="preserve">Fees for workshops/ interviews: </w:t>
      </w:r>
      <w:r w:rsidRPr="00DC6F3F">
        <w:rPr>
          <w:lang w:val="en-US"/>
        </w:rPr>
        <w:t>4k€</w:t>
      </w:r>
      <w:r>
        <w:rPr>
          <w:lang w:val="en-US"/>
        </w:rPr>
        <w:t xml:space="preserve"> for organizing workshops, catering, renting rooms, traveling to the interviews, etc. to define with the stakeholders what information to gather during the feedback sessions (3b), and to organize </w:t>
      </w:r>
      <w:r w:rsidR="00F31B25">
        <w:rPr>
          <w:lang w:val="en-US"/>
        </w:rPr>
        <w:t>monitor</w:t>
      </w:r>
      <w:r>
        <w:rPr>
          <w:lang w:val="en-US"/>
        </w:rPr>
        <w:t>ing meetings with the builders (3h).</w:t>
      </w:r>
    </w:p>
    <w:p w14:paraId="66650F52" w14:textId="3569ACDF" w:rsidR="00DC6F3F" w:rsidRPr="00DC6F3F" w:rsidRDefault="00DC6F3F" w:rsidP="00835CF5">
      <w:pPr>
        <w:pStyle w:val="Paragraphedeliste"/>
        <w:numPr>
          <w:ilvl w:val="0"/>
          <w:numId w:val="5"/>
        </w:numPr>
        <w:rPr>
          <w:lang w:val="en-US"/>
        </w:rPr>
      </w:pPr>
      <w:r w:rsidRPr="00DC6F3F">
        <w:rPr>
          <w:lang w:val="en-US"/>
        </w:rPr>
        <w:t>If the officials want t</w:t>
      </w:r>
      <w:r>
        <w:rPr>
          <w:lang w:val="en-US"/>
        </w:rPr>
        <w:t xml:space="preserve">o launch a communication campaign: </w:t>
      </w:r>
      <w:r w:rsidRPr="00DC6F3F">
        <w:rPr>
          <w:lang w:val="en-US"/>
        </w:rPr>
        <w:t>2k€</w:t>
      </w:r>
      <w:r>
        <w:rPr>
          <w:lang w:val="en-US"/>
        </w:rPr>
        <w:t xml:space="preserve"> to print communication material to inform citizens about the existence of the </w:t>
      </w:r>
      <w:r w:rsidR="00F31B25">
        <w:rPr>
          <w:lang w:val="en-US"/>
        </w:rPr>
        <w:t>monitor</w:t>
      </w:r>
      <w:r>
        <w:rPr>
          <w:lang w:val="en-US"/>
        </w:rPr>
        <w:t xml:space="preserve">ing tool. </w:t>
      </w:r>
    </w:p>
    <w:p w14:paraId="18373165" w14:textId="53945015" w:rsidR="00DC6F3F" w:rsidRPr="00DC6F3F" w:rsidRDefault="00DC6F3F" w:rsidP="00006A0E">
      <w:pPr>
        <w:rPr>
          <w:lang w:val="en-US"/>
        </w:rPr>
      </w:pPr>
      <w:r w:rsidRPr="00DC6F3F">
        <w:rPr>
          <w:lang w:val="en-US"/>
        </w:rPr>
        <w:t>This action can nevertheless b</w:t>
      </w:r>
      <w:r>
        <w:rPr>
          <w:lang w:val="en-US"/>
        </w:rPr>
        <w:t>e carried out without additional costs apart from internal human resou</w:t>
      </w:r>
      <w:r w:rsidR="00CE16B8">
        <w:rPr>
          <w:lang w:val="en-US"/>
        </w:rPr>
        <w:t>r</w:t>
      </w:r>
      <w:r>
        <w:rPr>
          <w:lang w:val="en-US"/>
        </w:rPr>
        <w:t>ces.</w:t>
      </w:r>
    </w:p>
    <w:p w14:paraId="4B4EC972" w14:textId="69991C0F" w:rsidR="00537A99" w:rsidRPr="005C4ACB" w:rsidRDefault="00486C36" w:rsidP="00952927">
      <w:pPr>
        <w:keepNext/>
        <w:ind w:hanging="284"/>
        <w:rPr>
          <w:lang w:val="fr-FR"/>
        </w:rPr>
      </w:pPr>
      <w:r w:rsidRPr="00486C36">
        <w:rPr>
          <w:noProof/>
          <w:lang w:val="fr-FR" w:eastAsia="fr-FR"/>
        </w:rPr>
        <w:lastRenderedPageBreak/>
        <w:drawing>
          <wp:inline distT="0" distB="0" distL="0" distR="0" wp14:anchorId="1FEB561B" wp14:editId="6E2980C1">
            <wp:extent cx="5985717" cy="6989275"/>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6727" cy="6990454"/>
                    </a:xfrm>
                    <a:prstGeom prst="rect">
                      <a:avLst/>
                    </a:prstGeom>
                    <a:noFill/>
                    <a:ln>
                      <a:noFill/>
                    </a:ln>
                  </pic:spPr>
                </pic:pic>
              </a:graphicData>
            </a:graphic>
          </wp:inline>
        </w:drawing>
      </w:r>
    </w:p>
    <w:p w14:paraId="07522504" w14:textId="7BCE47E1" w:rsidR="00714C78" w:rsidRPr="00BE4CCB" w:rsidRDefault="00537A99" w:rsidP="00537A99">
      <w:pPr>
        <w:pStyle w:val="Lgende"/>
        <w:rPr>
          <w:lang w:val="en-US"/>
        </w:rPr>
      </w:pPr>
      <w:r w:rsidRPr="00BE4CCB">
        <w:rPr>
          <w:lang w:val="en-US"/>
        </w:rPr>
        <w:t xml:space="preserve">Figure </w:t>
      </w:r>
      <w:r w:rsidRPr="00711AF5">
        <w:rPr>
          <w:lang w:val="fr-FR"/>
        </w:rPr>
        <w:fldChar w:fldCharType="begin"/>
      </w:r>
      <w:r w:rsidRPr="00BE4CCB">
        <w:rPr>
          <w:lang w:val="en-US"/>
        </w:rPr>
        <w:instrText xml:space="preserve"> SEQ Figure \* ARABIC </w:instrText>
      </w:r>
      <w:r w:rsidRPr="00711AF5">
        <w:rPr>
          <w:lang w:val="fr-FR"/>
        </w:rPr>
        <w:fldChar w:fldCharType="separate"/>
      </w:r>
      <w:r w:rsidR="00CB061C" w:rsidRPr="00BE4CCB">
        <w:rPr>
          <w:noProof/>
          <w:lang w:val="en-US"/>
        </w:rPr>
        <w:t>12</w:t>
      </w:r>
      <w:r w:rsidRPr="00711AF5">
        <w:rPr>
          <w:lang w:val="fr-FR"/>
        </w:rPr>
        <w:fldChar w:fldCharType="end"/>
      </w:r>
      <w:r w:rsidRPr="00BE4CCB">
        <w:rPr>
          <w:lang w:val="en-US"/>
        </w:rPr>
        <w:t xml:space="preserve">: </w:t>
      </w:r>
      <w:r w:rsidR="004C4D98" w:rsidRPr="00BE4CCB">
        <w:rPr>
          <w:lang w:val="en-US"/>
        </w:rPr>
        <w:t xml:space="preserve">Schedule </w:t>
      </w:r>
      <w:r w:rsidR="00A64F75" w:rsidRPr="00BE4CCB">
        <w:rPr>
          <w:lang w:val="en-US"/>
        </w:rPr>
        <w:t>and budget estimated for action 3</w:t>
      </w:r>
    </w:p>
    <w:p w14:paraId="61C873E7" w14:textId="7899676E" w:rsidR="00A64F75" w:rsidRPr="00A64F75" w:rsidRDefault="00A64F75" w:rsidP="00322EB5">
      <w:pPr>
        <w:rPr>
          <w:lang w:val="en-US"/>
        </w:rPr>
      </w:pPr>
      <w:r w:rsidRPr="00A64F75">
        <w:rPr>
          <w:lang w:val="en-US"/>
        </w:rPr>
        <w:t>This action will be financed i</w:t>
      </w:r>
      <w:r>
        <w:rPr>
          <w:lang w:val="en-US"/>
        </w:rPr>
        <w:t>nternally by making employees available and covering additional costs.</w:t>
      </w:r>
    </w:p>
    <w:p w14:paraId="015FFFB0" w14:textId="19B943C8" w:rsidR="00133C9D" w:rsidRPr="005C4ACB" w:rsidRDefault="00A64F75" w:rsidP="00835CF5">
      <w:pPr>
        <w:pStyle w:val="Titre3"/>
        <w:numPr>
          <w:ilvl w:val="2"/>
          <w:numId w:val="25"/>
        </w:numPr>
        <w:rPr>
          <w:lang w:val="fr-FR"/>
        </w:rPr>
      </w:pPr>
      <w:bookmarkStart w:id="484" w:name="_Toc27750602"/>
      <w:r>
        <w:rPr>
          <w:lang w:val="fr-FR"/>
        </w:rPr>
        <w:t xml:space="preserve">Key performance </w:t>
      </w:r>
      <w:proofErr w:type="spellStart"/>
      <w:r>
        <w:rPr>
          <w:lang w:val="fr-FR"/>
        </w:rPr>
        <w:t>indicators</w:t>
      </w:r>
      <w:bookmarkEnd w:id="484"/>
      <w:proofErr w:type="spellEnd"/>
    </w:p>
    <w:p w14:paraId="5AF342D6" w14:textId="63CDCFCC" w:rsidR="00C339EF" w:rsidRPr="001B57E2" w:rsidRDefault="00A64F75" w:rsidP="00C339EF">
      <w:pPr>
        <w:rPr>
          <w:lang w:val="en-US"/>
        </w:rPr>
      </w:pPr>
      <w:r w:rsidRPr="00AF2000">
        <w:rPr>
          <w:lang w:val="en-US"/>
        </w:rPr>
        <w:t xml:space="preserve">The following </w:t>
      </w:r>
      <w:r w:rsidR="00AF2000" w:rsidRPr="00AF2000">
        <w:rPr>
          <w:lang w:val="en-US"/>
        </w:rPr>
        <w:t>indicators will a</w:t>
      </w:r>
      <w:r w:rsidR="00AF2000">
        <w:rPr>
          <w:lang w:val="en-US"/>
        </w:rPr>
        <w:t xml:space="preserve">llow for </w:t>
      </w:r>
      <w:r w:rsidR="001B57E2">
        <w:rPr>
          <w:lang w:val="en-US"/>
        </w:rPr>
        <w:t>action 3 to be monitored:</w:t>
      </w:r>
    </w:p>
    <w:p w14:paraId="3011EA99" w14:textId="4D56167E" w:rsidR="001B57E2" w:rsidRPr="001B57E2" w:rsidRDefault="001B57E2" w:rsidP="00835CF5">
      <w:pPr>
        <w:pStyle w:val="Paragraphedeliste"/>
        <w:numPr>
          <w:ilvl w:val="0"/>
          <w:numId w:val="5"/>
        </w:numPr>
        <w:rPr>
          <w:lang w:val="en-US"/>
        </w:rPr>
      </w:pPr>
      <w:r w:rsidRPr="001B57E2">
        <w:rPr>
          <w:lang w:val="en-US"/>
        </w:rPr>
        <w:t>Identifying a reference person (3a</w:t>
      </w:r>
      <w:r>
        <w:rPr>
          <w:lang w:val="en-US"/>
        </w:rPr>
        <w:t>)</w:t>
      </w:r>
    </w:p>
    <w:p w14:paraId="11689447" w14:textId="77777777" w:rsidR="004567B5" w:rsidRDefault="00AD7C15" w:rsidP="00835CF5">
      <w:pPr>
        <w:pStyle w:val="Paragraphedeliste"/>
        <w:numPr>
          <w:ilvl w:val="0"/>
          <w:numId w:val="5"/>
        </w:numPr>
        <w:rPr>
          <w:lang w:val="en-US"/>
        </w:rPr>
      </w:pPr>
      <w:r w:rsidRPr="00AD7C15">
        <w:rPr>
          <w:lang w:val="en-US"/>
        </w:rPr>
        <w:lastRenderedPageBreak/>
        <w:t>A document describing the n</w:t>
      </w:r>
      <w:r>
        <w:rPr>
          <w:lang w:val="en-US"/>
        </w:rPr>
        <w:t>ecessary information to evaluat</w:t>
      </w:r>
      <w:r w:rsidR="004567B5">
        <w:rPr>
          <w:lang w:val="en-US"/>
        </w:rPr>
        <w:t>e</w:t>
      </w:r>
      <w:r>
        <w:rPr>
          <w:lang w:val="en-US"/>
        </w:rPr>
        <w:t xml:space="preserve"> the performance of urban </w:t>
      </w:r>
      <w:r w:rsidR="004567B5">
        <w:rPr>
          <w:lang w:val="en-US"/>
        </w:rPr>
        <w:t>projects once constructed (defining evaluation indicators, qualitative questions, etc.) (3b)</w:t>
      </w:r>
    </w:p>
    <w:p w14:paraId="73018A66" w14:textId="25B806A3" w:rsidR="00AD7C15" w:rsidRPr="00AD7C15" w:rsidRDefault="004567B5" w:rsidP="00835CF5">
      <w:pPr>
        <w:pStyle w:val="Paragraphedeliste"/>
        <w:numPr>
          <w:ilvl w:val="0"/>
          <w:numId w:val="5"/>
        </w:numPr>
        <w:rPr>
          <w:lang w:val="en-US"/>
        </w:rPr>
      </w:pPr>
      <w:r>
        <w:rPr>
          <w:lang w:val="en-US"/>
        </w:rPr>
        <w:t xml:space="preserve">Specifications published integrating the obligation to inform the City of Lille about project management, </w:t>
      </w:r>
      <w:del w:id="485" w:author="Ville de Lille" w:date="2019-12-20T16:10:00Z">
        <w:r w:rsidDel="00DF609B">
          <w:rPr>
            <w:lang w:val="en-US"/>
          </w:rPr>
          <w:delText>interlocuters</w:delText>
        </w:r>
      </w:del>
      <w:ins w:id="486" w:author="Ville de Lille" w:date="2019-12-20T16:10:00Z">
        <w:r w:rsidR="00DF609B">
          <w:rPr>
            <w:lang w:val="en-US"/>
          </w:rPr>
          <w:t>interlocutors</w:t>
        </w:r>
      </w:ins>
      <w:r>
        <w:rPr>
          <w:lang w:val="en-US"/>
        </w:rPr>
        <w:t>, and expected performance (3d)</w:t>
      </w:r>
    </w:p>
    <w:p w14:paraId="693137B3" w14:textId="634B3590" w:rsidR="00155816" w:rsidRPr="00155816" w:rsidRDefault="00155816" w:rsidP="00835CF5">
      <w:pPr>
        <w:pStyle w:val="Paragraphedeliste"/>
        <w:numPr>
          <w:ilvl w:val="0"/>
          <w:numId w:val="5"/>
        </w:numPr>
        <w:rPr>
          <w:lang w:val="en-US"/>
        </w:rPr>
      </w:pPr>
      <w:r>
        <w:rPr>
          <w:lang w:val="en-US"/>
        </w:rPr>
        <w:t>A tool allowing information to be gathered is made available (3e)</w:t>
      </w:r>
    </w:p>
    <w:p w14:paraId="1CE4DC83" w14:textId="7377AF76" w:rsidR="00155816" w:rsidRPr="00155816" w:rsidRDefault="00155816" w:rsidP="00835CF5">
      <w:pPr>
        <w:pStyle w:val="Paragraphedeliste"/>
        <w:numPr>
          <w:ilvl w:val="0"/>
          <w:numId w:val="5"/>
        </w:numPr>
        <w:rPr>
          <w:lang w:val="en-US"/>
        </w:rPr>
      </w:pPr>
      <w:r w:rsidRPr="00155816">
        <w:rPr>
          <w:lang w:val="en-US"/>
        </w:rPr>
        <w:t>Communication campaign conducted among c</w:t>
      </w:r>
      <w:r>
        <w:rPr>
          <w:lang w:val="en-US"/>
        </w:rPr>
        <w:t>onstituents (3f)</w:t>
      </w:r>
    </w:p>
    <w:p w14:paraId="18C50503" w14:textId="5244E968" w:rsidR="00155816" w:rsidRPr="00155816" w:rsidRDefault="00155816" w:rsidP="00835CF5">
      <w:pPr>
        <w:pStyle w:val="Paragraphedeliste"/>
        <w:numPr>
          <w:ilvl w:val="0"/>
          <w:numId w:val="5"/>
        </w:numPr>
        <w:rPr>
          <w:lang w:val="en-US"/>
        </w:rPr>
      </w:pPr>
      <w:r w:rsidRPr="00155816">
        <w:rPr>
          <w:lang w:val="en-US"/>
        </w:rPr>
        <w:t>Meetings with constructors have b</w:t>
      </w:r>
      <w:r>
        <w:rPr>
          <w:lang w:val="en-US"/>
        </w:rPr>
        <w:t>een organized (3h)</w:t>
      </w:r>
    </w:p>
    <w:p w14:paraId="19802859" w14:textId="64989EB2" w:rsidR="00BA401F" w:rsidRPr="00BE4CCB" w:rsidRDefault="00BA401F" w:rsidP="00BA401F">
      <w:pPr>
        <w:rPr>
          <w:lang w:val="en-US"/>
        </w:rPr>
      </w:pPr>
    </w:p>
    <w:p w14:paraId="61050098" w14:textId="5BEB0E3D" w:rsidR="00BA401F" w:rsidRPr="00BE4CCB" w:rsidRDefault="00BA401F" w:rsidP="00835CF5">
      <w:pPr>
        <w:pStyle w:val="Titre2"/>
        <w:numPr>
          <w:ilvl w:val="1"/>
          <w:numId w:val="25"/>
        </w:numPr>
        <w:rPr>
          <w:lang w:val="en-US"/>
        </w:rPr>
      </w:pPr>
      <w:bookmarkStart w:id="487" w:name="_Toc27056369"/>
      <w:bookmarkStart w:id="488" w:name="_Toc27750603"/>
      <w:r w:rsidRPr="00BE4CCB">
        <w:rPr>
          <w:lang w:val="en-US"/>
        </w:rPr>
        <w:t xml:space="preserve">Action 4: </w:t>
      </w:r>
      <w:r w:rsidR="00D652E7" w:rsidRPr="00BE4CCB">
        <w:rPr>
          <w:lang w:val="en-US"/>
        </w:rPr>
        <w:t>Promote the use of sustainable and circular materials</w:t>
      </w:r>
      <w:bookmarkEnd w:id="487"/>
      <w:bookmarkEnd w:id="488"/>
    </w:p>
    <w:p w14:paraId="17F4AF86" w14:textId="004818D5" w:rsidR="00BA401F" w:rsidRPr="005C4ACB" w:rsidRDefault="00CE6C21" w:rsidP="00835CF5">
      <w:pPr>
        <w:pStyle w:val="Titre3"/>
        <w:numPr>
          <w:ilvl w:val="2"/>
          <w:numId w:val="25"/>
        </w:numPr>
        <w:rPr>
          <w:lang w:val="fr-FR"/>
        </w:rPr>
      </w:pPr>
      <w:bookmarkStart w:id="489" w:name="_Toc27056370"/>
      <w:bookmarkStart w:id="490" w:name="_Toc27750604"/>
      <w:proofErr w:type="spellStart"/>
      <w:r w:rsidRPr="005C4ACB">
        <w:rPr>
          <w:lang w:val="fr-FR"/>
        </w:rPr>
        <w:t>Context</w:t>
      </w:r>
      <w:proofErr w:type="spellEnd"/>
      <w:r w:rsidR="00BD54A0">
        <w:rPr>
          <w:lang w:val="fr-FR"/>
        </w:rPr>
        <w:t xml:space="preserve"> in the MOLOC project</w:t>
      </w:r>
      <w:bookmarkEnd w:id="489"/>
      <w:bookmarkEnd w:id="490"/>
    </w:p>
    <w:p w14:paraId="67FD4298" w14:textId="218AD4A3" w:rsidR="0061407D" w:rsidRDefault="0061407D" w:rsidP="00BA401F">
      <w:pPr>
        <w:rPr>
          <w:lang w:val="en-US"/>
        </w:rPr>
      </w:pPr>
      <w:r w:rsidRPr="0061407D">
        <w:rPr>
          <w:lang w:val="en-US"/>
        </w:rPr>
        <w:t xml:space="preserve">During the third study trip of the MOLOC project, which was organized in September 2018 by the City of Hamburg (PP4), a bilateral site visit was organized with the planning department of the City of Hamburg and the Deputy Planning Mayor of the City of Lille as well as the Director of the Planning and Development Department for the City of Lille. Local partners from the ADULM, the MEL and </w:t>
      </w:r>
      <w:del w:id="491" w:author="Ville de Lille" w:date="2019-12-20T15:25:00Z">
        <w:r w:rsidRPr="0061407D" w:rsidDel="009D46EC">
          <w:rPr>
            <w:lang w:val="en-US"/>
          </w:rPr>
          <w:delText>La Fabrique des Quartiers</w:delText>
        </w:r>
      </w:del>
      <w:ins w:id="492" w:author="Ville de Lille" w:date="2019-12-20T15:28:00Z">
        <w:r w:rsidR="00A05D95">
          <w:rPr>
            <w:lang w:val="en-US"/>
          </w:rPr>
          <w:t xml:space="preserve">The Neighborhood Factory </w:t>
        </w:r>
      </w:ins>
      <w:del w:id="493" w:author="Ville de Lille" w:date="2019-12-20T15:32:00Z">
        <w:r w:rsidRPr="0061407D" w:rsidDel="00474821">
          <w:rPr>
            <w:lang w:val="en-US"/>
          </w:rPr>
          <w:delText xml:space="preserve"> </w:delText>
        </w:r>
      </w:del>
      <w:r w:rsidRPr="0061407D">
        <w:rPr>
          <w:lang w:val="en-US"/>
        </w:rPr>
        <w:t xml:space="preserve">also took part. </w:t>
      </w:r>
    </w:p>
    <w:p w14:paraId="22EE8CC8" w14:textId="6D98407F" w:rsidR="0061407D" w:rsidRPr="0061407D" w:rsidRDefault="0061407D" w:rsidP="005E790A">
      <w:pPr>
        <w:rPr>
          <w:lang w:val="en-US"/>
        </w:rPr>
      </w:pPr>
      <w:r w:rsidRPr="0061407D">
        <w:rPr>
          <w:lang w:val="en-US"/>
        </w:rPr>
        <w:t xml:space="preserve">ZEBAU, </w:t>
      </w:r>
      <w:r w:rsidR="00B06ACE">
        <w:rPr>
          <w:lang w:val="en-US"/>
        </w:rPr>
        <w:t xml:space="preserve">the </w:t>
      </w:r>
      <w:r w:rsidRPr="0061407D">
        <w:rPr>
          <w:lang w:val="en-US"/>
        </w:rPr>
        <w:t>Centre for Energy, Construction</w:t>
      </w:r>
      <w:r>
        <w:rPr>
          <w:lang w:val="en-US"/>
        </w:rPr>
        <w:t xml:space="preserve"> and</w:t>
      </w:r>
      <w:r w:rsidRPr="0061407D">
        <w:rPr>
          <w:lang w:val="en-US"/>
        </w:rPr>
        <w:t xml:space="preserve"> th</w:t>
      </w:r>
      <w:r>
        <w:rPr>
          <w:lang w:val="en-US"/>
        </w:rPr>
        <w:t>e Environment, a local partner of the City of Hamburg</w:t>
      </w:r>
      <w:r w:rsidR="00B06ACE">
        <w:rPr>
          <w:lang w:val="en-US"/>
        </w:rPr>
        <w:t>,</w:t>
      </w:r>
      <w:r>
        <w:rPr>
          <w:lang w:val="en-US"/>
        </w:rPr>
        <w:t xml:space="preserve"> presented us the “‘sustainable </w:t>
      </w:r>
      <w:proofErr w:type="spellStart"/>
      <w:r>
        <w:rPr>
          <w:lang w:val="en-US"/>
        </w:rPr>
        <w:t>Wilhelmsburg</w:t>
      </w:r>
      <w:proofErr w:type="spellEnd"/>
      <w:r>
        <w:rPr>
          <w:lang w:val="en-US"/>
        </w:rPr>
        <w:t>’ Concept of Climate Protection”</w:t>
      </w:r>
      <w:r w:rsidR="008C4D93">
        <w:rPr>
          <w:rStyle w:val="Appelnotedebasdep"/>
          <w:b/>
          <w:lang w:val="fr-FR"/>
        </w:rPr>
        <w:footnoteReference w:id="13"/>
      </w:r>
      <w:r>
        <w:rPr>
          <w:lang w:val="en-US"/>
        </w:rPr>
        <w:t xml:space="preserve"> that was designed for the international architecture exposition of the IBA in 2013. </w:t>
      </w:r>
    </w:p>
    <w:p w14:paraId="721849FD" w14:textId="70416A84" w:rsidR="009D724B" w:rsidRDefault="009D724B" w:rsidP="005E790A">
      <w:pPr>
        <w:rPr>
          <w:lang w:val="en-US"/>
        </w:rPr>
      </w:pPr>
      <w:r w:rsidRPr="009D724B">
        <w:rPr>
          <w:lang w:val="en-US"/>
        </w:rPr>
        <w:t>In order to translate t</w:t>
      </w:r>
      <w:r>
        <w:rPr>
          <w:lang w:val="en-US"/>
        </w:rPr>
        <w:t xml:space="preserve">he ambitions of the IBA regarding climate change and arrive at an energy efficient territory, an international committee of experts collaborated with the IBA to develop a “concept of climate protection for sustainable territories”. </w:t>
      </w:r>
      <w:r w:rsidRPr="009D724B">
        <w:rPr>
          <w:lang w:val="en-US"/>
        </w:rPr>
        <w:t>The result of this concept corresponds to an “energy a</w:t>
      </w:r>
      <w:r>
        <w:rPr>
          <w:lang w:val="en-US"/>
        </w:rPr>
        <w:t xml:space="preserve">tlas”. The idea behind this atlas is to use </w:t>
      </w:r>
      <w:r w:rsidR="00B238A7">
        <w:rPr>
          <w:lang w:val="en-US"/>
        </w:rPr>
        <w:t>local energy generated at the city or neighborhood level in order to improve the efficiency of local energy consumption.</w:t>
      </w:r>
      <w:r w:rsidR="00B06ACE">
        <w:rPr>
          <w:lang w:val="en-US"/>
        </w:rPr>
        <w:t xml:space="preserve"> </w:t>
      </w:r>
      <w:r w:rsidR="00B06ACE" w:rsidRPr="00B06ACE">
        <w:rPr>
          <w:lang w:val="en-US"/>
        </w:rPr>
        <w:t xml:space="preserve">The atlas demonstrated that </w:t>
      </w:r>
      <w:r w:rsidR="00B06ACE">
        <w:rPr>
          <w:lang w:val="en-US"/>
        </w:rPr>
        <w:t xml:space="preserve">by 2050 </w:t>
      </w:r>
      <w:proofErr w:type="spellStart"/>
      <w:proofErr w:type="gramStart"/>
      <w:r w:rsidR="00B06ACE" w:rsidRPr="00B06ACE">
        <w:rPr>
          <w:lang w:val="en-US"/>
        </w:rPr>
        <w:t>its</w:t>
      </w:r>
      <w:proofErr w:type="spellEnd"/>
      <w:proofErr w:type="gramEnd"/>
      <w:r w:rsidR="00B06ACE" w:rsidRPr="00B06ACE">
        <w:rPr>
          <w:lang w:val="en-US"/>
        </w:rPr>
        <w:t xml:space="preserve"> possible to provide the I</w:t>
      </w:r>
      <w:r w:rsidR="00B06ACE">
        <w:rPr>
          <w:lang w:val="en-US"/>
        </w:rPr>
        <w:t xml:space="preserve">sland of Elbe with locally sourced renewable energy </w:t>
      </w:r>
      <w:r w:rsidR="00BD6399">
        <w:rPr>
          <w:lang w:val="en-US"/>
        </w:rPr>
        <w:t xml:space="preserve">even accounting for population growth (from 55 000 today to an eventual 73 000). The objective of this climate protection concept is to combat climate change through: </w:t>
      </w:r>
    </w:p>
    <w:p w14:paraId="01B47883" w14:textId="69C663C3" w:rsidR="005E790A" w:rsidRDefault="00BD6399" w:rsidP="00835CF5">
      <w:pPr>
        <w:pStyle w:val="Paragraphedeliste"/>
        <w:numPr>
          <w:ilvl w:val="0"/>
          <w:numId w:val="5"/>
        </w:numPr>
        <w:rPr>
          <w:lang w:val="en-US"/>
        </w:rPr>
      </w:pPr>
      <w:r>
        <w:rPr>
          <w:lang w:val="en-US"/>
        </w:rPr>
        <w:t>The development and implementation of local energy sources</w:t>
      </w:r>
    </w:p>
    <w:p w14:paraId="7AEE1703" w14:textId="3D4BD836" w:rsidR="00BD6399" w:rsidRDefault="00BD6399" w:rsidP="00835CF5">
      <w:pPr>
        <w:pStyle w:val="Paragraphedeliste"/>
        <w:numPr>
          <w:ilvl w:val="0"/>
          <w:numId w:val="5"/>
        </w:numPr>
        <w:rPr>
          <w:lang w:val="en-US"/>
        </w:rPr>
      </w:pPr>
      <w:r>
        <w:rPr>
          <w:lang w:val="en-US"/>
        </w:rPr>
        <w:t>Energy savings and improved efficiency</w:t>
      </w:r>
    </w:p>
    <w:p w14:paraId="21B2730D" w14:textId="066FFB73" w:rsidR="00BD6399" w:rsidRPr="00BD6399" w:rsidRDefault="00BD6399" w:rsidP="00835CF5">
      <w:pPr>
        <w:pStyle w:val="Paragraphedeliste"/>
        <w:numPr>
          <w:ilvl w:val="0"/>
          <w:numId w:val="5"/>
        </w:numPr>
        <w:rPr>
          <w:lang w:val="en-US"/>
        </w:rPr>
      </w:pPr>
      <w:r>
        <w:rPr>
          <w:lang w:val="en-US"/>
        </w:rPr>
        <w:t>The use of renewable energy</w:t>
      </w:r>
    </w:p>
    <w:p w14:paraId="656C3821" w14:textId="57CE92CC" w:rsidR="00BD6399" w:rsidRPr="003B72B0" w:rsidRDefault="003B72B0" w:rsidP="00BA401F">
      <w:pPr>
        <w:rPr>
          <w:lang w:val="en-US"/>
        </w:rPr>
      </w:pPr>
      <w:r w:rsidRPr="003B72B0">
        <w:rPr>
          <w:lang w:val="en-US"/>
        </w:rPr>
        <w:lastRenderedPageBreak/>
        <w:t>With respect to “energy</w:t>
      </w:r>
      <w:r>
        <w:rPr>
          <w:lang w:val="en-US"/>
        </w:rPr>
        <w:t xml:space="preserve"> savings and </w:t>
      </w:r>
      <w:r w:rsidR="00403220">
        <w:rPr>
          <w:lang w:val="en-US"/>
        </w:rPr>
        <w:t>improved efficiency</w:t>
      </w:r>
      <w:r w:rsidRPr="003B72B0">
        <w:rPr>
          <w:lang w:val="en-US"/>
        </w:rPr>
        <w:t>”</w:t>
      </w:r>
      <w:r w:rsidR="00403220">
        <w:rPr>
          <w:lang w:val="en-US"/>
        </w:rPr>
        <w:t xml:space="preserve">, ZEBAU showed their low carbon pilot buildings using bio-sourced innovative materials. </w:t>
      </w:r>
    </w:p>
    <w:p w14:paraId="4EA847DE" w14:textId="77777777" w:rsidR="00403220" w:rsidRPr="00BE4CCB" w:rsidRDefault="00403220" w:rsidP="00112B9C">
      <w:pPr>
        <w:keepNext/>
        <w:jc w:val="center"/>
        <w:rPr>
          <w:lang w:val="en-US"/>
        </w:rPr>
      </w:pPr>
    </w:p>
    <w:p w14:paraId="130FCE68" w14:textId="2AE2822A" w:rsidR="0009391E" w:rsidRDefault="0009391E" w:rsidP="00112B9C">
      <w:pPr>
        <w:keepNext/>
        <w:jc w:val="center"/>
      </w:pPr>
      <w:r>
        <w:rPr>
          <w:noProof/>
          <w:lang w:val="fr-FR" w:eastAsia="fr-FR"/>
        </w:rPr>
        <w:drawing>
          <wp:inline distT="0" distB="0" distL="0" distR="0" wp14:anchorId="7D9D6816" wp14:editId="464D3602">
            <wp:extent cx="1763013" cy="312420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63013" cy="3124200"/>
                    </a:xfrm>
                    <a:prstGeom prst="rect">
                      <a:avLst/>
                    </a:prstGeom>
                  </pic:spPr>
                </pic:pic>
              </a:graphicData>
            </a:graphic>
          </wp:inline>
        </w:drawing>
      </w:r>
    </w:p>
    <w:p w14:paraId="3CA1F24E" w14:textId="75654EB6" w:rsidR="0009391E" w:rsidRPr="00BE4CCB" w:rsidRDefault="0009391E" w:rsidP="00112B9C">
      <w:pPr>
        <w:pStyle w:val="Lgende"/>
        <w:rPr>
          <w:lang w:val="en-US"/>
        </w:rPr>
      </w:pPr>
      <w:r w:rsidRPr="00BE4CCB">
        <w:rPr>
          <w:lang w:val="en-US"/>
        </w:rPr>
        <w:t xml:space="preserve">Figure </w:t>
      </w:r>
      <w:r w:rsidRPr="00711AF5">
        <w:rPr>
          <w:lang w:val="fr-FR"/>
        </w:rPr>
        <w:fldChar w:fldCharType="begin"/>
      </w:r>
      <w:r w:rsidRPr="00BE4CCB">
        <w:rPr>
          <w:lang w:val="en-US"/>
        </w:rPr>
        <w:instrText xml:space="preserve"> SEQ Figure \* ARABIC </w:instrText>
      </w:r>
      <w:r w:rsidRPr="00711AF5">
        <w:rPr>
          <w:lang w:val="fr-FR"/>
        </w:rPr>
        <w:fldChar w:fldCharType="separate"/>
      </w:r>
      <w:r w:rsidR="00CB061C" w:rsidRPr="00BE4CCB">
        <w:rPr>
          <w:noProof/>
          <w:lang w:val="en-US"/>
        </w:rPr>
        <w:t>13</w:t>
      </w:r>
      <w:r w:rsidRPr="00711AF5">
        <w:rPr>
          <w:lang w:val="fr-FR"/>
        </w:rPr>
        <w:fldChar w:fldCharType="end"/>
      </w:r>
      <w:r w:rsidRPr="00BE4CCB">
        <w:rPr>
          <w:lang w:val="en-US"/>
        </w:rPr>
        <w:t xml:space="preserve"> </w:t>
      </w:r>
      <w:r w:rsidR="00403220" w:rsidRPr="00BE4CCB">
        <w:rPr>
          <w:lang w:val="en-US"/>
        </w:rPr>
        <w:t xml:space="preserve">Pilot Building on the IBA – Large scale wood </w:t>
      </w:r>
    </w:p>
    <w:p w14:paraId="1FAE8883" w14:textId="77777777" w:rsidR="0009391E" w:rsidRPr="00BE4CCB" w:rsidRDefault="0009391E" w:rsidP="00112B9C">
      <w:pPr>
        <w:jc w:val="center"/>
        <w:rPr>
          <w:lang w:val="en-US"/>
        </w:rPr>
      </w:pPr>
    </w:p>
    <w:p w14:paraId="05B7BA72" w14:textId="77777777" w:rsidR="0009391E" w:rsidRPr="00BE4CCB" w:rsidRDefault="0009391E" w:rsidP="00112B9C">
      <w:pPr>
        <w:jc w:val="center"/>
        <w:rPr>
          <w:lang w:val="en-US"/>
        </w:rPr>
      </w:pPr>
    </w:p>
    <w:p w14:paraId="7C854D61" w14:textId="77777777" w:rsidR="00A50A31" w:rsidRPr="00112B9C" w:rsidRDefault="0009391E" w:rsidP="00112B9C">
      <w:pPr>
        <w:keepNext/>
        <w:jc w:val="center"/>
      </w:pPr>
      <w:r w:rsidRPr="00112B9C">
        <w:rPr>
          <w:noProof/>
          <w:lang w:val="fr-FR" w:eastAsia="fr-FR"/>
        </w:rPr>
        <w:drawing>
          <wp:inline distT="0" distB="0" distL="0" distR="0" wp14:anchorId="471F96FE" wp14:editId="21F06DBC">
            <wp:extent cx="3504827" cy="228600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09068" cy="2288766"/>
                    </a:xfrm>
                    <a:prstGeom prst="rect">
                      <a:avLst/>
                    </a:prstGeom>
                  </pic:spPr>
                </pic:pic>
              </a:graphicData>
            </a:graphic>
          </wp:inline>
        </w:drawing>
      </w:r>
    </w:p>
    <w:p w14:paraId="2A046C7F" w14:textId="030E1D51" w:rsidR="005E790A" w:rsidRPr="00BE4CCB" w:rsidRDefault="00A50A31" w:rsidP="00112B9C">
      <w:pPr>
        <w:pStyle w:val="Lgende"/>
        <w:rPr>
          <w:lang w:val="en-US"/>
        </w:rPr>
      </w:pPr>
      <w:r w:rsidRPr="00BE4CCB">
        <w:rPr>
          <w:lang w:val="en-US"/>
        </w:rPr>
        <w:t xml:space="preserve">Figure </w:t>
      </w:r>
      <w:r w:rsidRPr="00711AF5">
        <w:rPr>
          <w:lang w:val="fr-FR"/>
        </w:rPr>
        <w:fldChar w:fldCharType="begin"/>
      </w:r>
      <w:r w:rsidRPr="00BE4CCB">
        <w:rPr>
          <w:lang w:val="en-US"/>
        </w:rPr>
        <w:instrText xml:space="preserve"> SEQ Figure \* ARABIC </w:instrText>
      </w:r>
      <w:r w:rsidRPr="00711AF5">
        <w:rPr>
          <w:lang w:val="fr-FR"/>
        </w:rPr>
        <w:fldChar w:fldCharType="separate"/>
      </w:r>
      <w:r w:rsidR="00CB061C" w:rsidRPr="00BE4CCB">
        <w:rPr>
          <w:noProof/>
          <w:lang w:val="en-US"/>
        </w:rPr>
        <w:t>14</w:t>
      </w:r>
      <w:r w:rsidRPr="00711AF5">
        <w:rPr>
          <w:lang w:val="fr-FR"/>
        </w:rPr>
        <w:fldChar w:fldCharType="end"/>
      </w:r>
      <w:r w:rsidRPr="00BE4CCB">
        <w:rPr>
          <w:lang w:val="en-US"/>
        </w:rPr>
        <w:t xml:space="preserve"> </w:t>
      </w:r>
      <w:r w:rsidR="00403220" w:rsidRPr="00BE4CCB">
        <w:rPr>
          <w:lang w:val="en-US"/>
        </w:rPr>
        <w:t>Pilot building on the IBA – using flexible solar PVs</w:t>
      </w:r>
    </w:p>
    <w:p w14:paraId="15632A85" w14:textId="7BA59766" w:rsidR="00403220" w:rsidRPr="00403220" w:rsidRDefault="00403220" w:rsidP="00BA401F">
      <w:pPr>
        <w:rPr>
          <w:lang w:val="en-US"/>
        </w:rPr>
      </w:pPr>
      <w:r w:rsidRPr="00403220">
        <w:rPr>
          <w:lang w:val="en-US"/>
        </w:rPr>
        <w:t>The use of wood f</w:t>
      </w:r>
      <w:r>
        <w:rPr>
          <w:lang w:val="en-US"/>
        </w:rPr>
        <w:t>or large scale projects, as well as hemp and straw to insulate some buildings on the IBA site further encouraged the City of Lille to promote the usage of these materials within its territory.</w:t>
      </w:r>
    </w:p>
    <w:p w14:paraId="5815E98C" w14:textId="48C8EEA3" w:rsidR="00BA401F" w:rsidRPr="005C4ACB" w:rsidRDefault="00403220" w:rsidP="00835CF5">
      <w:pPr>
        <w:pStyle w:val="Titre3"/>
        <w:numPr>
          <w:ilvl w:val="2"/>
          <w:numId w:val="25"/>
        </w:numPr>
        <w:rPr>
          <w:lang w:val="fr-FR"/>
        </w:rPr>
      </w:pPr>
      <w:bookmarkStart w:id="494" w:name="_Toc27750605"/>
      <w:r>
        <w:rPr>
          <w:lang w:val="fr-FR"/>
        </w:rPr>
        <w:lastRenderedPageBreak/>
        <w:t>Type of action</w:t>
      </w:r>
      <w:bookmarkEnd w:id="494"/>
    </w:p>
    <w:p w14:paraId="5DEC9476" w14:textId="5FCCB133" w:rsidR="00661FDB" w:rsidRDefault="00661FDB" w:rsidP="00EA18B5">
      <w:pPr>
        <w:rPr>
          <w:lang w:val="en-US"/>
        </w:rPr>
      </w:pPr>
      <w:r w:rsidRPr="00661FDB">
        <w:rPr>
          <w:lang w:val="en-US"/>
        </w:rPr>
        <w:t>The materials used in c</w:t>
      </w:r>
      <w:r>
        <w:rPr>
          <w:lang w:val="en-US"/>
        </w:rPr>
        <w:t xml:space="preserve">onstruction are </w:t>
      </w:r>
      <w:proofErr w:type="gramStart"/>
      <w:r>
        <w:rPr>
          <w:lang w:val="en-US"/>
        </w:rPr>
        <w:t>key</w:t>
      </w:r>
      <w:proofErr w:type="gramEnd"/>
      <w:r>
        <w:rPr>
          <w:lang w:val="en-US"/>
        </w:rPr>
        <w:t xml:space="preserve"> for the energy performance of buildings. </w:t>
      </w:r>
      <w:r w:rsidRPr="00661FDB">
        <w:rPr>
          <w:lang w:val="en-US"/>
        </w:rPr>
        <w:t>In order to stimulate the growth of the sector, t</w:t>
      </w:r>
      <w:r>
        <w:rPr>
          <w:lang w:val="en-US"/>
        </w:rPr>
        <w:t>he technical and operational teams of the City of Lille want to follow the Hamburg model by exploring ways of using bio-sourced and circular materials in order to integrate them into the specifications and habits used by property developers.</w:t>
      </w:r>
    </w:p>
    <w:p w14:paraId="4AB6E60A" w14:textId="5E8BE0C1" w:rsidR="00463C98" w:rsidRDefault="00463C98" w:rsidP="00EA18B5">
      <w:pPr>
        <w:rPr>
          <w:lang w:val="en-US"/>
        </w:rPr>
      </w:pPr>
      <w:r w:rsidRPr="00463C98">
        <w:rPr>
          <w:lang w:val="en-US"/>
        </w:rPr>
        <w:t>At the end of the work on this action, the City of Lille will be able to envisage the creation of a notice on the circular economy to be filled in declaratively by the promoters of projects.</w:t>
      </w:r>
    </w:p>
    <w:p w14:paraId="03DD65CD" w14:textId="5BD42890" w:rsidR="00661FDB" w:rsidRPr="00661FDB" w:rsidRDefault="00661FDB" w:rsidP="00EA18B5">
      <w:pPr>
        <w:rPr>
          <w:lang w:val="en-US"/>
        </w:rPr>
      </w:pPr>
      <w:r>
        <w:rPr>
          <w:lang w:val="en-US"/>
        </w:rPr>
        <w:t xml:space="preserve">This action is composed of the following sub-actions: </w:t>
      </w:r>
    </w:p>
    <w:p w14:paraId="72BCC27C" w14:textId="77777777" w:rsidR="00545B50" w:rsidRPr="00BE4CCB" w:rsidRDefault="00545B50" w:rsidP="00835CF5">
      <w:pPr>
        <w:pStyle w:val="Paragraphedeliste"/>
        <w:numPr>
          <w:ilvl w:val="0"/>
          <w:numId w:val="6"/>
        </w:numPr>
        <w:rPr>
          <w:vanish/>
          <w:lang w:val="en-US"/>
        </w:rPr>
      </w:pPr>
    </w:p>
    <w:p w14:paraId="4E7E01C3" w14:textId="77777777" w:rsidR="00545B50" w:rsidRPr="00BE4CCB" w:rsidRDefault="00545B50" w:rsidP="00835CF5">
      <w:pPr>
        <w:pStyle w:val="Paragraphedeliste"/>
        <w:numPr>
          <w:ilvl w:val="0"/>
          <w:numId w:val="6"/>
        </w:numPr>
        <w:rPr>
          <w:vanish/>
          <w:lang w:val="en-US"/>
        </w:rPr>
      </w:pPr>
    </w:p>
    <w:p w14:paraId="53167346" w14:textId="77777777" w:rsidR="00545B50" w:rsidRPr="00BE4CCB" w:rsidRDefault="00545B50" w:rsidP="00835CF5">
      <w:pPr>
        <w:pStyle w:val="Paragraphedeliste"/>
        <w:numPr>
          <w:ilvl w:val="0"/>
          <w:numId w:val="6"/>
        </w:numPr>
        <w:rPr>
          <w:vanish/>
          <w:lang w:val="en-US"/>
        </w:rPr>
      </w:pPr>
    </w:p>
    <w:p w14:paraId="1F5131AD" w14:textId="77777777" w:rsidR="00545B50" w:rsidRPr="00BE4CCB" w:rsidRDefault="00545B50" w:rsidP="00835CF5">
      <w:pPr>
        <w:pStyle w:val="Paragraphedeliste"/>
        <w:numPr>
          <w:ilvl w:val="0"/>
          <w:numId w:val="6"/>
        </w:numPr>
        <w:rPr>
          <w:vanish/>
          <w:lang w:val="en-US"/>
        </w:rPr>
      </w:pPr>
    </w:p>
    <w:p w14:paraId="1599625A" w14:textId="77F7E8FC" w:rsidR="00BE4CCB" w:rsidRPr="00BE4CCB" w:rsidRDefault="00BE4CCB" w:rsidP="00835CF5">
      <w:pPr>
        <w:pStyle w:val="Paragraphedeliste"/>
        <w:numPr>
          <w:ilvl w:val="1"/>
          <w:numId w:val="6"/>
        </w:numPr>
        <w:rPr>
          <w:lang w:val="en-US"/>
        </w:rPr>
      </w:pPr>
      <w:r>
        <w:rPr>
          <w:lang w:val="en-US"/>
        </w:rPr>
        <w:t>Identify the reference person or people on this subject</w:t>
      </w:r>
      <w:r w:rsidR="00463C98">
        <w:rPr>
          <w:lang w:val="en-US"/>
        </w:rPr>
        <w:t xml:space="preserve">. </w:t>
      </w:r>
      <w:r w:rsidR="00463C98" w:rsidRPr="00463C98">
        <w:rPr>
          <w:lang w:val="en-US"/>
        </w:rPr>
        <w:t xml:space="preserve">The </w:t>
      </w:r>
      <w:del w:id="495" w:author="Ville de Lille" w:date="2019-12-20T15:35:00Z">
        <w:r w:rsidR="00463C98" w:rsidRPr="00463C98" w:rsidDel="005D4104">
          <w:rPr>
            <w:b/>
            <w:highlight w:val="yellow"/>
            <w:lang w:val="en-US"/>
          </w:rPr>
          <w:delText>Maison de l'Habitat Durable</w:delText>
        </w:r>
      </w:del>
      <w:ins w:id="496" w:author="Ville de Lille" w:date="2019-12-20T15:35:00Z">
        <w:r w:rsidR="005D4104">
          <w:rPr>
            <w:b/>
            <w:lang w:val="en-US"/>
          </w:rPr>
          <w:t>Sustainable Housing Centre</w:t>
        </w:r>
      </w:ins>
      <w:r w:rsidR="00463C98" w:rsidRPr="00463C98">
        <w:rPr>
          <w:lang w:val="en-US"/>
        </w:rPr>
        <w:t xml:space="preserve"> will be an essential support for carrying this action.</w:t>
      </w:r>
    </w:p>
    <w:p w14:paraId="1E9CE069" w14:textId="6690C70A" w:rsidR="00BE4CCB" w:rsidRPr="00463C98" w:rsidRDefault="00BE4CCB" w:rsidP="00463C98">
      <w:pPr>
        <w:pStyle w:val="Paragraphedeliste"/>
        <w:numPr>
          <w:ilvl w:val="1"/>
          <w:numId w:val="6"/>
        </w:numPr>
        <w:rPr>
          <w:lang w:val="en-US"/>
        </w:rPr>
      </w:pPr>
      <w:r w:rsidRPr="00BE4CCB">
        <w:rPr>
          <w:lang w:val="en-US"/>
        </w:rPr>
        <w:t>Identify the knowledge gaps o</w:t>
      </w:r>
      <w:r>
        <w:rPr>
          <w:lang w:val="en-US"/>
        </w:rPr>
        <w:t>n this subject (through workshops or internal discussions)</w:t>
      </w:r>
      <w:r w:rsidR="00463C98">
        <w:rPr>
          <w:lang w:val="en-US"/>
        </w:rPr>
        <w:t xml:space="preserve"> a</w:t>
      </w:r>
      <w:r w:rsidR="00463C98" w:rsidRPr="00463C98">
        <w:rPr>
          <w:lang w:val="en-US"/>
        </w:rPr>
        <w:t xml:space="preserve">nd </w:t>
      </w:r>
      <w:r w:rsidR="00463C98">
        <w:rPr>
          <w:lang w:val="en-US"/>
        </w:rPr>
        <w:t>establish an</w:t>
      </w:r>
      <w:r w:rsidR="00463C98" w:rsidRPr="00463C98">
        <w:rPr>
          <w:lang w:val="en-US"/>
        </w:rPr>
        <w:t xml:space="preserve"> inventory of existing initiatives</w:t>
      </w:r>
    </w:p>
    <w:p w14:paraId="02C84257" w14:textId="7322B5A8" w:rsidR="00BE4CCB" w:rsidRPr="00BE4CCB" w:rsidRDefault="00BE4CCB" w:rsidP="00835CF5">
      <w:pPr>
        <w:pStyle w:val="Paragraphedeliste"/>
        <w:numPr>
          <w:ilvl w:val="1"/>
          <w:numId w:val="6"/>
        </w:numPr>
        <w:ind w:left="788" w:hanging="431"/>
        <w:rPr>
          <w:lang w:val="en-US"/>
        </w:rPr>
      </w:pPr>
      <w:r w:rsidRPr="00BE4CCB">
        <w:rPr>
          <w:lang w:val="en-US"/>
        </w:rPr>
        <w:t>Organize meetings to share k</w:t>
      </w:r>
      <w:r>
        <w:rPr>
          <w:lang w:val="en-US"/>
        </w:rPr>
        <w:t>nowledge about sustainable and circular materials</w:t>
      </w:r>
    </w:p>
    <w:p w14:paraId="33890549" w14:textId="3D818A48" w:rsidR="00BE4CCB" w:rsidRPr="00BE4CCB" w:rsidRDefault="00BE4CCB" w:rsidP="00835CF5">
      <w:pPr>
        <w:pStyle w:val="Paragraphedeliste"/>
        <w:numPr>
          <w:ilvl w:val="1"/>
          <w:numId w:val="6"/>
        </w:numPr>
        <w:ind w:left="788" w:hanging="431"/>
        <w:rPr>
          <w:lang w:val="en-US"/>
        </w:rPr>
      </w:pPr>
      <w:r w:rsidRPr="00BE4CCB">
        <w:rPr>
          <w:lang w:val="en-US"/>
        </w:rPr>
        <w:t>Expert interventions about circular a</w:t>
      </w:r>
      <w:r>
        <w:rPr>
          <w:lang w:val="en-US"/>
        </w:rPr>
        <w:t>nd eco-materials</w:t>
      </w:r>
    </w:p>
    <w:p w14:paraId="59840E72" w14:textId="55C81C23" w:rsidR="00BE4CCB" w:rsidRPr="00BE4CCB" w:rsidRDefault="00BE4CCB" w:rsidP="00835CF5">
      <w:pPr>
        <w:pStyle w:val="Paragraphedeliste"/>
        <w:numPr>
          <w:ilvl w:val="1"/>
          <w:numId w:val="6"/>
        </w:numPr>
        <w:ind w:left="788" w:hanging="431"/>
        <w:rPr>
          <w:lang w:val="en-US"/>
        </w:rPr>
      </w:pPr>
      <w:r w:rsidRPr="00BE4CCB">
        <w:rPr>
          <w:lang w:val="en-US"/>
        </w:rPr>
        <w:t>Create summaries of the r</w:t>
      </w:r>
      <w:r>
        <w:rPr>
          <w:lang w:val="en-US"/>
        </w:rPr>
        <w:t xml:space="preserve">esults of this </w:t>
      </w:r>
      <w:r w:rsidRPr="005D4104">
        <w:rPr>
          <w:lang w:val="en-US"/>
          <w:rPrChange w:id="497" w:author="Ville de Lille" w:date="2019-12-20T15:40:00Z">
            <w:rPr>
              <w:highlight w:val="yellow"/>
              <w:lang w:val="en-US"/>
            </w:rPr>
          </w:rPrChange>
        </w:rPr>
        <w:t>knowledge sharing</w:t>
      </w:r>
    </w:p>
    <w:p w14:paraId="7D871E4F" w14:textId="64F29417" w:rsidR="00BE4CCB" w:rsidRPr="00BE4CCB" w:rsidRDefault="00BE4CCB" w:rsidP="00835CF5">
      <w:pPr>
        <w:pStyle w:val="Paragraphedeliste"/>
        <w:numPr>
          <w:ilvl w:val="1"/>
          <w:numId w:val="6"/>
        </w:numPr>
        <w:ind w:left="788" w:hanging="431"/>
        <w:rPr>
          <w:lang w:val="en-US"/>
        </w:rPr>
      </w:pPr>
      <w:r w:rsidRPr="00BE4CCB">
        <w:rPr>
          <w:lang w:val="en-US"/>
        </w:rPr>
        <w:t>Organize training sessions for t</w:t>
      </w:r>
      <w:r>
        <w:rPr>
          <w:lang w:val="en-US"/>
        </w:rPr>
        <w:t>he urbanism team</w:t>
      </w:r>
    </w:p>
    <w:p w14:paraId="26408371" w14:textId="03046F3B" w:rsidR="00BE4CCB" w:rsidRPr="00BE4CCB" w:rsidRDefault="00BE4CCB" w:rsidP="00835CF5">
      <w:pPr>
        <w:pStyle w:val="Paragraphedeliste"/>
        <w:numPr>
          <w:ilvl w:val="1"/>
          <w:numId w:val="6"/>
        </w:numPr>
        <w:ind w:left="788" w:hanging="431"/>
        <w:rPr>
          <w:lang w:val="en-US"/>
        </w:rPr>
      </w:pPr>
      <w:r w:rsidRPr="00BE4CCB">
        <w:rPr>
          <w:lang w:val="en-US"/>
        </w:rPr>
        <w:t xml:space="preserve">Provide the </w:t>
      </w:r>
      <w:proofErr w:type="spellStart"/>
      <w:r w:rsidRPr="00BE4CCB">
        <w:rPr>
          <w:lang w:val="en-US"/>
        </w:rPr>
        <w:t>urbanists</w:t>
      </w:r>
      <w:proofErr w:type="spellEnd"/>
      <w:r w:rsidRPr="00BE4CCB">
        <w:rPr>
          <w:lang w:val="en-US"/>
        </w:rPr>
        <w:t xml:space="preserve"> with t</w:t>
      </w:r>
      <w:r>
        <w:rPr>
          <w:lang w:val="en-US"/>
        </w:rPr>
        <w:t>he results of this work</w:t>
      </w:r>
    </w:p>
    <w:p w14:paraId="1AA4FD0B" w14:textId="14E479D2" w:rsidR="00BE4CCB" w:rsidRPr="00B37461" w:rsidRDefault="00B37461" w:rsidP="00835CF5">
      <w:pPr>
        <w:pStyle w:val="Paragraphedeliste"/>
        <w:numPr>
          <w:ilvl w:val="1"/>
          <w:numId w:val="6"/>
        </w:numPr>
        <w:ind w:left="788" w:hanging="431"/>
        <w:rPr>
          <w:lang w:val="en-US"/>
        </w:rPr>
      </w:pPr>
      <w:r w:rsidRPr="00B37461">
        <w:rPr>
          <w:lang w:val="en-US"/>
        </w:rPr>
        <w:t>Organize meetings to analyze h</w:t>
      </w:r>
      <w:r>
        <w:rPr>
          <w:lang w:val="en-US"/>
        </w:rPr>
        <w:t xml:space="preserve">ow to integrate </w:t>
      </w:r>
      <w:r w:rsidR="00112B76">
        <w:rPr>
          <w:lang w:val="en-US"/>
        </w:rPr>
        <w:t>circular and bio-sourced materials into the technical specifications</w:t>
      </w:r>
    </w:p>
    <w:p w14:paraId="64A8ECDD" w14:textId="14F1D44C" w:rsidR="00112B76" w:rsidRDefault="00112B76" w:rsidP="00835CF5">
      <w:pPr>
        <w:pStyle w:val="Paragraphedeliste"/>
        <w:numPr>
          <w:ilvl w:val="1"/>
          <w:numId w:val="6"/>
        </w:numPr>
        <w:ind w:left="788" w:hanging="431"/>
      </w:pPr>
      <w:proofErr w:type="spellStart"/>
      <w:r>
        <w:t>Communicate</w:t>
      </w:r>
      <w:proofErr w:type="spellEnd"/>
      <w:r>
        <w:t xml:space="preserve"> </w:t>
      </w:r>
      <w:proofErr w:type="spellStart"/>
      <w:r>
        <w:t>internally</w:t>
      </w:r>
      <w:proofErr w:type="spellEnd"/>
    </w:p>
    <w:p w14:paraId="533013D3" w14:textId="280C67FD" w:rsidR="00006A0E" w:rsidRDefault="00006A0E" w:rsidP="00006A0E"/>
    <w:p w14:paraId="740FFE90" w14:textId="01CBF4D7" w:rsidR="00006A0E" w:rsidRDefault="003C2627" w:rsidP="00835CF5">
      <w:pPr>
        <w:pStyle w:val="Titre3"/>
        <w:numPr>
          <w:ilvl w:val="2"/>
          <w:numId w:val="25"/>
        </w:numPr>
        <w:rPr>
          <w:lang w:val="fr-FR"/>
        </w:rPr>
      </w:pPr>
      <w:bookmarkStart w:id="498" w:name="_Toc27056372"/>
      <w:bookmarkStart w:id="499" w:name="_Toc27750606"/>
      <w:r>
        <w:rPr>
          <w:lang w:val="fr-FR"/>
        </w:rPr>
        <w:t xml:space="preserve">Link </w:t>
      </w:r>
      <w:proofErr w:type="spellStart"/>
      <w:r>
        <w:rPr>
          <w:lang w:val="fr-FR"/>
        </w:rPr>
        <w:t>with</w:t>
      </w:r>
      <w:proofErr w:type="spellEnd"/>
      <w:r>
        <w:rPr>
          <w:lang w:val="fr-FR"/>
        </w:rPr>
        <w:t xml:space="preserve"> </w:t>
      </w:r>
      <w:proofErr w:type="spellStart"/>
      <w:r>
        <w:rPr>
          <w:lang w:val="fr-FR"/>
        </w:rPr>
        <w:t>target</w:t>
      </w:r>
      <w:proofErr w:type="spellEnd"/>
      <w:r>
        <w:rPr>
          <w:lang w:val="fr-FR"/>
        </w:rPr>
        <w:t xml:space="preserve"> public </w:t>
      </w:r>
      <w:proofErr w:type="spellStart"/>
      <w:r>
        <w:rPr>
          <w:lang w:val="fr-FR"/>
        </w:rPr>
        <w:t>policy</w:t>
      </w:r>
      <w:bookmarkEnd w:id="498"/>
      <w:bookmarkEnd w:id="499"/>
      <w:proofErr w:type="spellEnd"/>
    </w:p>
    <w:p w14:paraId="70EB5A97" w14:textId="19DACAE8" w:rsidR="00452AA7" w:rsidRPr="00A67772" w:rsidRDefault="003C2627" w:rsidP="00006A0E">
      <w:pPr>
        <w:rPr>
          <w:lang w:val="en-US"/>
        </w:rPr>
      </w:pPr>
      <w:r w:rsidRPr="003C2627">
        <w:rPr>
          <w:lang w:val="en-US"/>
        </w:rPr>
        <w:t xml:space="preserve">The </w:t>
      </w:r>
      <w:del w:id="500" w:author="Ville de Lille" w:date="2019-12-20T11:15:00Z">
        <w:r w:rsidRPr="003C2627" w:rsidDel="00332809">
          <w:rPr>
            <w:lang w:val="en-US"/>
          </w:rPr>
          <w:delText>PO FEDER</w:delText>
        </w:r>
      </w:del>
      <w:ins w:id="501" w:author="Ville de Lille" w:date="2019-12-20T11:15:00Z">
        <w:r w:rsidR="00332809">
          <w:rPr>
            <w:lang w:val="en-US"/>
          </w:rPr>
          <w:t>ERDF-ESF OPERATIONAL PROGRAMME</w:t>
        </w:r>
      </w:ins>
      <w:r w:rsidRPr="003C2627">
        <w:rPr>
          <w:lang w:val="en-US"/>
        </w:rPr>
        <w:t xml:space="preserve"> 2014-2020 encourages th</w:t>
      </w:r>
      <w:r>
        <w:rPr>
          <w:lang w:val="en-US"/>
        </w:rPr>
        <w:t xml:space="preserve">e “use of renewable energy and eco-materials”, as indicated in priorities 4e and 6c. </w:t>
      </w:r>
      <w:r w:rsidRPr="00A67772">
        <w:rPr>
          <w:lang w:val="en-US"/>
        </w:rPr>
        <w:t xml:space="preserve">This sector is still underdeveloped in the Region, </w:t>
      </w:r>
      <w:r w:rsidR="00A67772" w:rsidRPr="00A67772">
        <w:rPr>
          <w:lang w:val="en-US"/>
        </w:rPr>
        <w:t>given t</w:t>
      </w:r>
      <w:r w:rsidR="00A67772">
        <w:rPr>
          <w:lang w:val="en-US"/>
        </w:rPr>
        <w:t>he lack of structure in the industrial sectors. Through the MOLOC project, the City of Lille would like to contribute to structuring the regional circular and eco-materials sector. This will happen primarily through informing developers hired during public procurement of the technical requirement to integrate circular and eco-materials.</w:t>
      </w:r>
    </w:p>
    <w:p w14:paraId="2C7B3329" w14:textId="77E3F6B6" w:rsidR="00BA401F" w:rsidRPr="005C4ACB" w:rsidRDefault="003864CA" w:rsidP="00835CF5">
      <w:pPr>
        <w:pStyle w:val="Titre3"/>
        <w:numPr>
          <w:ilvl w:val="2"/>
          <w:numId w:val="25"/>
        </w:numPr>
        <w:rPr>
          <w:lang w:val="fr-FR"/>
        </w:rPr>
      </w:pPr>
      <w:bookmarkStart w:id="502" w:name="_Toc27056373"/>
      <w:bookmarkStart w:id="503" w:name="_Toc27750607"/>
      <w:proofErr w:type="spellStart"/>
      <w:r>
        <w:rPr>
          <w:lang w:val="fr-FR"/>
        </w:rPr>
        <w:t>Stakeholders</w:t>
      </w:r>
      <w:proofErr w:type="spellEnd"/>
      <w:r>
        <w:rPr>
          <w:lang w:val="fr-FR"/>
        </w:rPr>
        <w:t xml:space="preserve"> </w:t>
      </w:r>
      <w:proofErr w:type="spellStart"/>
      <w:r>
        <w:rPr>
          <w:lang w:val="fr-FR"/>
        </w:rPr>
        <w:t>involved</w:t>
      </w:r>
      <w:bookmarkEnd w:id="502"/>
      <w:bookmarkEnd w:id="503"/>
      <w:proofErr w:type="spellEnd"/>
    </w:p>
    <w:p w14:paraId="25CA0869" w14:textId="1AA358B2" w:rsidR="00D95C76" w:rsidRPr="003864CA" w:rsidRDefault="003864CA" w:rsidP="00D95C76">
      <w:pPr>
        <w:rPr>
          <w:lang w:val="en-US"/>
        </w:rPr>
      </w:pPr>
      <w:r w:rsidRPr="003864CA">
        <w:rPr>
          <w:lang w:val="en-US"/>
        </w:rPr>
        <w:t>The following stakeholders are involved in action 4</w:t>
      </w:r>
      <w:r w:rsidR="0091458E" w:rsidRPr="003864CA">
        <w:rPr>
          <w:lang w:val="en-US"/>
        </w:rPr>
        <w:t>:</w:t>
      </w:r>
    </w:p>
    <w:p w14:paraId="7AF7CD53" w14:textId="05666265" w:rsidR="003864CA" w:rsidRPr="003864CA" w:rsidRDefault="003864CA" w:rsidP="00835CF5">
      <w:pPr>
        <w:pStyle w:val="Paragraphedeliste"/>
        <w:numPr>
          <w:ilvl w:val="0"/>
          <w:numId w:val="5"/>
        </w:numPr>
        <w:rPr>
          <w:lang w:val="en-US"/>
        </w:rPr>
      </w:pPr>
      <w:r w:rsidRPr="003864CA">
        <w:rPr>
          <w:lang w:val="en-US"/>
        </w:rPr>
        <w:t>The operational divisions of t</w:t>
      </w:r>
      <w:r>
        <w:rPr>
          <w:lang w:val="en-US"/>
        </w:rPr>
        <w:t xml:space="preserve">he </w:t>
      </w:r>
      <w:r w:rsidR="003173D3">
        <w:rPr>
          <w:lang w:val="en-US"/>
        </w:rPr>
        <w:t>Office of Quality Development: planning, building maintenance, sustainable development; the economic action division working on the social solidarity economy.</w:t>
      </w:r>
    </w:p>
    <w:p w14:paraId="075D970C" w14:textId="17F09285" w:rsidR="003173D3" w:rsidRPr="00A869D0" w:rsidRDefault="003173D3" w:rsidP="00835CF5">
      <w:pPr>
        <w:pStyle w:val="Paragraphedeliste"/>
        <w:numPr>
          <w:ilvl w:val="0"/>
          <w:numId w:val="5"/>
        </w:numPr>
        <w:rPr>
          <w:lang w:val="en-US"/>
        </w:rPr>
      </w:pPr>
      <w:r w:rsidRPr="003173D3">
        <w:rPr>
          <w:lang w:val="en-US"/>
        </w:rPr>
        <w:lastRenderedPageBreak/>
        <w:t xml:space="preserve">Training </w:t>
      </w:r>
      <w:r w:rsidRPr="00A869D0">
        <w:rPr>
          <w:lang w:val="en-US"/>
        </w:rPr>
        <w:t>organizations, research centers, universities…. To provide the training</w:t>
      </w:r>
      <w:r w:rsidR="00463C98" w:rsidRPr="00A869D0">
        <w:rPr>
          <w:lang w:val="en-US"/>
        </w:rPr>
        <w:t xml:space="preserve"> – especially the CSTB (Scientific and Technical Center for Buildings)</w:t>
      </w:r>
    </w:p>
    <w:p w14:paraId="5D24F6A0" w14:textId="329FA173" w:rsidR="003173D3" w:rsidRPr="00A869D0" w:rsidRDefault="003173D3" w:rsidP="00835CF5">
      <w:pPr>
        <w:pStyle w:val="Paragraphedeliste"/>
        <w:numPr>
          <w:ilvl w:val="0"/>
          <w:numId w:val="5"/>
        </w:numPr>
        <w:rPr>
          <w:lang w:val="en-US"/>
        </w:rPr>
      </w:pPr>
      <w:r w:rsidRPr="00A869D0">
        <w:rPr>
          <w:lang w:val="en-US"/>
        </w:rPr>
        <w:t>Center for the Development of Eco-enterprises (CD2E)</w:t>
      </w:r>
    </w:p>
    <w:p w14:paraId="22890C40" w14:textId="5FAD15D3" w:rsidR="00A02FC3" w:rsidRPr="00A869D0" w:rsidRDefault="004F2CA6" w:rsidP="00835CF5">
      <w:pPr>
        <w:pStyle w:val="Paragraphedeliste"/>
        <w:numPr>
          <w:ilvl w:val="0"/>
          <w:numId w:val="5"/>
        </w:numPr>
        <w:rPr>
          <w:lang w:val="en-US"/>
        </w:rPr>
      </w:pPr>
      <w:r w:rsidRPr="00A869D0">
        <w:rPr>
          <w:lang w:val="en-US"/>
        </w:rPr>
        <w:t>Communication team (internal or external) to create flyers, support trainings and define internal messaging</w:t>
      </w:r>
    </w:p>
    <w:p w14:paraId="2949883F" w14:textId="0644792D" w:rsidR="004F2CA6" w:rsidRPr="00A869D0" w:rsidRDefault="004F2CA6" w:rsidP="00835CF5">
      <w:pPr>
        <w:pStyle w:val="Paragraphedeliste"/>
        <w:numPr>
          <w:ilvl w:val="0"/>
          <w:numId w:val="5"/>
        </w:numPr>
        <w:rPr>
          <w:lang w:val="en-US"/>
        </w:rPr>
      </w:pPr>
      <w:r w:rsidRPr="00A869D0">
        <w:rPr>
          <w:lang w:val="en-US"/>
        </w:rPr>
        <w:t>The Regional Council of Hauts-de-France and the CCI to include the contributions of the City into the regional strategy</w:t>
      </w:r>
    </w:p>
    <w:p w14:paraId="3102D086" w14:textId="4A27CA6B" w:rsidR="00BA401F" w:rsidRDefault="004F2CA6" w:rsidP="00835CF5">
      <w:pPr>
        <w:pStyle w:val="Titre3"/>
        <w:numPr>
          <w:ilvl w:val="2"/>
          <w:numId w:val="25"/>
        </w:numPr>
        <w:rPr>
          <w:lang w:val="en-US"/>
        </w:rPr>
      </w:pPr>
      <w:bookmarkStart w:id="504" w:name="_Toc27056374"/>
      <w:bookmarkStart w:id="505" w:name="_Toc27750608"/>
      <w:r w:rsidRPr="004F2CA6">
        <w:rPr>
          <w:lang w:val="en-US"/>
        </w:rPr>
        <w:t xml:space="preserve">Schedule, budget and financing estimated for </w:t>
      </w:r>
      <w:r>
        <w:rPr>
          <w:lang w:val="en-US"/>
        </w:rPr>
        <w:t>the action</w:t>
      </w:r>
      <w:bookmarkEnd w:id="504"/>
      <w:bookmarkEnd w:id="505"/>
    </w:p>
    <w:p w14:paraId="540662CB" w14:textId="78F8B85C" w:rsidR="00971C76" w:rsidRDefault="004F2CA6" w:rsidP="00971C76">
      <w:pPr>
        <w:rPr>
          <w:lang w:val="en-US"/>
        </w:rPr>
      </w:pPr>
      <w:r>
        <w:rPr>
          <w:lang w:val="en-US"/>
        </w:rPr>
        <w:t>The total duration of action 4 is estimated at 18 months with a total effort of 15</w:t>
      </w:r>
      <w:proofErr w:type="gramStart"/>
      <w:r>
        <w:rPr>
          <w:lang w:val="en-US"/>
        </w:rPr>
        <w:t>,7</w:t>
      </w:r>
      <w:proofErr w:type="gramEnd"/>
      <w:r>
        <w:rPr>
          <w:lang w:val="en-US"/>
        </w:rPr>
        <w:t xml:space="preserve"> person months (</w:t>
      </w:r>
      <w:r w:rsidR="00463C98">
        <w:rPr>
          <w:lang w:val="en-US"/>
        </w:rPr>
        <w:t>FTE</w:t>
      </w:r>
      <w:r>
        <w:rPr>
          <w:lang w:val="en-US"/>
        </w:rPr>
        <w:t xml:space="preserve"> 0,87)</w:t>
      </w:r>
      <w:r w:rsidR="00940E42">
        <w:rPr>
          <w:rStyle w:val="Appelnotedebasdep"/>
          <w:lang w:val="fr-FR"/>
        </w:rPr>
        <w:footnoteReference w:id="14"/>
      </w:r>
      <w:r w:rsidR="00D856B8" w:rsidRPr="004F2CA6">
        <w:rPr>
          <w:lang w:val="en-US"/>
        </w:rPr>
        <w:t>.</w:t>
      </w:r>
      <w:r w:rsidR="003A4E0C" w:rsidRPr="004F2CA6">
        <w:rPr>
          <w:lang w:val="en-US"/>
        </w:rPr>
        <w:t xml:space="preserve"> </w:t>
      </w:r>
    </w:p>
    <w:p w14:paraId="1E2FCFAD" w14:textId="48EF0D54" w:rsidR="004F2CA6" w:rsidRPr="004F2CA6" w:rsidRDefault="004F2CA6" w:rsidP="00971C76">
      <w:pPr>
        <w:rPr>
          <w:lang w:val="en-US"/>
        </w:rPr>
      </w:pPr>
      <w:r w:rsidRPr="004F2CA6">
        <w:rPr>
          <w:lang w:val="en-US"/>
        </w:rPr>
        <w:t>Supplemental costs of 10K€ w</w:t>
      </w:r>
      <w:r>
        <w:rPr>
          <w:lang w:val="en-US"/>
        </w:rPr>
        <w:t xml:space="preserve">ere identified for </w:t>
      </w:r>
      <w:r w:rsidR="004A42F3">
        <w:rPr>
          <w:lang w:val="en-US"/>
        </w:rPr>
        <w:t xml:space="preserve">an </w:t>
      </w:r>
      <w:r>
        <w:rPr>
          <w:lang w:val="en-US"/>
        </w:rPr>
        <w:t xml:space="preserve">expert intervention to share knowledge about sustainable and circular materials. After </w:t>
      </w:r>
      <w:r w:rsidR="004A42F3">
        <w:rPr>
          <w:lang w:val="en-US"/>
        </w:rPr>
        <w:t>this intervention, capitalization sheets will be drawn up internally (including costs).</w:t>
      </w:r>
    </w:p>
    <w:p w14:paraId="612CA997" w14:textId="2B80F320" w:rsidR="000244C6" w:rsidRDefault="00463C98" w:rsidP="000244C6">
      <w:pPr>
        <w:keepNext/>
      </w:pPr>
      <w:r w:rsidRPr="00463C98">
        <w:rPr>
          <w:noProof/>
          <w:lang w:val="fr-FR" w:eastAsia="fr-FR"/>
        </w:rPr>
        <w:lastRenderedPageBreak/>
        <w:drawing>
          <wp:inline distT="0" distB="0" distL="0" distR="0" wp14:anchorId="0A96D052" wp14:editId="2390E643">
            <wp:extent cx="5760720" cy="70929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7092950"/>
                    </a:xfrm>
                    <a:prstGeom prst="rect">
                      <a:avLst/>
                    </a:prstGeom>
                    <a:noFill/>
                    <a:ln>
                      <a:noFill/>
                    </a:ln>
                  </pic:spPr>
                </pic:pic>
              </a:graphicData>
            </a:graphic>
          </wp:inline>
        </w:drawing>
      </w:r>
    </w:p>
    <w:p w14:paraId="1569051E" w14:textId="7E42B27C" w:rsidR="00FC135F" w:rsidRPr="008B5CBF" w:rsidRDefault="000244C6" w:rsidP="000244C6">
      <w:pPr>
        <w:pStyle w:val="Lgende"/>
      </w:pPr>
      <w:r w:rsidRPr="008B5CBF">
        <w:t xml:space="preserve">Figure </w:t>
      </w:r>
      <w:r w:rsidRPr="00C87AB5">
        <w:fldChar w:fldCharType="begin"/>
      </w:r>
      <w:r w:rsidRPr="008B5CBF">
        <w:instrText xml:space="preserve"> SEQ Figure \* ARABIC </w:instrText>
      </w:r>
      <w:r w:rsidRPr="00C87AB5">
        <w:fldChar w:fldCharType="separate"/>
      </w:r>
      <w:r w:rsidR="00CB061C" w:rsidRPr="008B5CBF">
        <w:rPr>
          <w:noProof/>
        </w:rPr>
        <w:t>15</w:t>
      </w:r>
      <w:r w:rsidRPr="00C87AB5">
        <w:fldChar w:fldCharType="end"/>
      </w:r>
      <w:r w:rsidRPr="008B5CBF">
        <w:t xml:space="preserve">: </w:t>
      </w:r>
      <w:r w:rsidR="004A42F3" w:rsidRPr="008B5CBF">
        <w:t xml:space="preserve">Schedule and estimated budget for action 4 </w:t>
      </w:r>
    </w:p>
    <w:p w14:paraId="51DFFE4E" w14:textId="7229ED40" w:rsidR="004A42F3" w:rsidRPr="004A42F3" w:rsidRDefault="004A42F3" w:rsidP="00322EB5">
      <w:pPr>
        <w:spacing w:after="0"/>
        <w:rPr>
          <w:lang w:val="en-US"/>
        </w:rPr>
      </w:pPr>
      <w:r w:rsidRPr="004A42F3">
        <w:rPr>
          <w:lang w:val="en-US"/>
        </w:rPr>
        <w:t>The sources for financing a</w:t>
      </w:r>
      <w:r>
        <w:rPr>
          <w:lang w:val="en-US"/>
        </w:rPr>
        <w:t>ction 4 are the following:</w:t>
      </w:r>
    </w:p>
    <w:p w14:paraId="7788CE9D" w14:textId="0B2C3A59" w:rsidR="00322EB5" w:rsidRDefault="004A42F3" w:rsidP="00835CF5">
      <w:pPr>
        <w:pStyle w:val="Paragraphedeliste"/>
        <w:numPr>
          <w:ilvl w:val="0"/>
          <w:numId w:val="5"/>
        </w:numPr>
        <w:spacing w:after="0"/>
      </w:pPr>
      <w:r>
        <w:t>The City of Lille</w:t>
      </w:r>
    </w:p>
    <w:p w14:paraId="3AC719B6" w14:textId="48DAD45D" w:rsidR="004A42F3" w:rsidRDefault="004A42F3" w:rsidP="00835CF5">
      <w:pPr>
        <w:pStyle w:val="Paragraphedeliste"/>
        <w:numPr>
          <w:ilvl w:val="0"/>
          <w:numId w:val="5"/>
        </w:numPr>
        <w:spacing w:after="0"/>
      </w:pPr>
      <w:r>
        <w:t>MEL</w:t>
      </w:r>
    </w:p>
    <w:p w14:paraId="0E11DE90" w14:textId="43E5A2BA" w:rsidR="004A42F3" w:rsidRPr="004A42F3" w:rsidRDefault="004A42F3" w:rsidP="00835CF5">
      <w:pPr>
        <w:pStyle w:val="Paragraphedeliste"/>
        <w:numPr>
          <w:ilvl w:val="0"/>
          <w:numId w:val="5"/>
        </w:numPr>
        <w:spacing w:after="0"/>
      </w:pPr>
      <w:r>
        <w:t>ADEME</w:t>
      </w:r>
    </w:p>
    <w:p w14:paraId="5D421DFE" w14:textId="730D6AC9" w:rsidR="00133C9D" w:rsidRPr="005C4ACB" w:rsidRDefault="004A42F3" w:rsidP="00835CF5">
      <w:pPr>
        <w:pStyle w:val="Titre3"/>
        <w:numPr>
          <w:ilvl w:val="2"/>
          <w:numId w:val="25"/>
        </w:numPr>
        <w:rPr>
          <w:lang w:val="fr-FR"/>
        </w:rPr>
      </w:pPr>
      <w:bookmarkStart w:id="506" w:name="_Toc27056375"/>
      <w:bookmarkStart w:id="507" w:name="_Toc27750609"/>
      <w:r>
        <w:rPr>
          <w:lang w:val="fr-FR"/>
        </w:rPr>
        <w:lastRenderedPageBreak/>
        <w:t xml:space="preserve">Key performance </w:t>
      </w:r>
      <w:proofErr w:type="spellStart"/>
      <w:r>
        <w:rPr>
          <w:lang w:val="fr-FR"/>
        </w:rPr>
        <w:t>indicators</w:t>
      </w:r>
      <w:bookmarkEnd w:id="506"/>
      <w:bookmarkEnd w:id="507"/>
      <w:proofErr w:type="spellEnd"/>
    </w:p>
    <w:p w14:paraId="3EEAA315" w14:textId="0A86AFA6" w:rsidR="0091458E" w:rsidRPr="00A51B4C" w:rsidRDefault="00A51B4C" w:rsidP="0091458E">
      <w:pPr>
        <w:rPr>
          <w:lang w:val="en-US"/>
        </w:rPr>
      </w:pPr>
      <w:r w:rsidRPr="00A51B4C">
        <w:rPr>
          <w:lang w:val="en-US"/>
        </w:rPr>
        <w:t xml:space="preserve">The following indicators will allow for action </w:t>
      </w:r>
      <w:r>
        <w:rPr>
          <w:lang w:val="en-US"/>
        </w:rPr>
        <w:t>4</w:t>
      </w:r>
      <w:r w:rsidRPr="00A51B4C">
        <w:rPr>
          <w:lang w:val="en-US"/>
        </w:rPr>
        <w:t xml:space="preserve"> to be monitored:</w:t>
      </w:r>
    </w:p>
    <w:p w14:paraId="35429264" w14:textId="780F47D5" w:rsidR="00A51B4C" w:rsidRPr="00A51B4C" w:rsidRDefault="00CC65B7" w:rsidP="00835CF5">
      <w:pPr>
        <w:pStyle w:val="Paragraphedeliste"/>
        <w:numPr>
          <w:ilvl w:val="0"/>
          <w:numId w:val="5"/>
        </w:numPr>
        <w:rPr>
          <w:lang w:val="en-US"/>
        </w:rPr>
      </w:pPr>
      <w:r>
        <w:rPr>
          <w:lang w:val="en-US"/>
        </w:rPr>
        <w:t>R</w:t>
      </w:r>
      <w:r w:rsidR="00A51B4C" w:rsidRPr="00A51B4C">
        <w:rPr>
          <w:lang w:val="en-US"/>
        </w:rPr>
        <w:t xml:space="preserve">eference person </w:t>
      </w:r>
      <w:r>
        <w:rPr>
          <w:lang w:val="en-US"/>
        </w:rPr>
        <w:t xml:space="preserve">is identified </w:t>
      </w:r>
      <w:r w:rsidR="00A51B4C" w:rsidRPr="00A51B4C">
        <w:rPr>
          <w:lang w:val="en-US"/>
        </w:rPr>
        <w:t>(</w:t>
      </w:r>
      <w:r w:rsidR="00A51B4C">
        <w:rPr>
          <w:lang w:val="en-US"/>
        </w:rPr>
        <w:t>4</w:t>
      </w:r>
      <w:r w:rsidR="00A51B4C" w:rsidRPr="00A51B4C">
        <w:rPr>
          <w:lang w:val="en-US"/>
        </w:rPr>
        <w:t>a)</w:t>
      </w:r>
    </w:p>
    <w:p w14:paraId="5255D8A4" w14:textId="03ED6239" w:rsidR="00A51B4C" w:rsidRPr="00A51B4C" w:rsidRDefault="00A51B4C" w:rsidP="00835CF5">
      <w:pPr>
        <w:pStyle w:val="Paragraphedeliste"/>
        <w:numPr>
          <w:ilvl w:val="0"/>
          <w:numId w:val="5"/>
        </w:numPr>
        <w:rPr>
          <w:lang w:val="en-US"/>
        </w:rPr>
      </w:pPr>
      <w:r>
        <w:rPr>
          <w:lang w:val="en-US"/>
        </w:rPr>
        <w:t>Expert intervention conducted (4d)</w:t>
      </w:r>
    </w:p>
    <w:p w14:paraId="201A7347" w14:textId="463BB370" w:rsidR="00D32D4C" w:rsidRPr="00A51B4C" w:rsidRDefault="00A51B4C" w:rsidP="00835CF5">
      <w:pPr>
        <w:pStyle w:val="Paragraphedeliste"/>
        <w:numPr>
          <w:ilvl w:val="0"/>
          <w:numId w:val="5"/>
        </w:numPr>
        <w:rPr>
          <w:lang w:val="en-US"/>
        </w:rPr>
      </w:pPr>
      <w:r w:rsidRPr="00A51B4C">
        <w:rPr>
          <w:lang w:val="en-US"/>
        </w:rPr>
        <w:t>Time for acculturation has been taken</w:t>
      </w:r>
      <w:r w:rsidR="00D32D4C" w:rsidRPr="00A51B4C">
        <w:rPr>
          <w:lang w:val="en-US"/>
        </w:rPr>
        <w:t xml:space="preserve"> (</w:t>
      </w:r>
      <w:r w:rsidR="00D51B62" w:rsidRPr="00A51B4C">
        <w:rPr>
          <w:lang w:val="en-US"/>
        </w:rPr>
        <w:t>4f</w:t>
      </w:r>
      <w:r w:rsidR="00D32D4C" w:rsidRPr="00A51B4C">
        <w:rPr>
          <w:lang w:val="en-US"/>
        </w:rPr>
        <w:t>)</w:t>
      </w:r>
    </w:p>
    <w:p w14:paraId="59DA5BCB" w14:textId="706DDA91" w:rsidR="00842AAF" w:rsidRPr="00A51B4C" w:rsidRDefault="00A51B4C" w:rsidP="00835CF5">
      <w:pPr>
        <w:pStyle w:val="Paragraphedeliste"/>
        <w:numPr>
          <w:ilvl w:val="0"/>
          <w:numId w:val="5"/>
        </w:numPr>
        <w:rPr>
          <w:lang w:val="en-US"/>
        </w:rPr>
      </w:pPr>
      <w:r w:rsidRPr="00A51B4C">
        <w:rPr>
          <w:lang w:val="en-US"/>
        </w:rPr>
        <w:t>Flyers and other materials are available (</w:t>
      </w:r>
      <w:r w:rsidR="00AF7B1F" w:rsidRPr="00A51B4C">
        <w:rPr>
          <w:lang w:val="en-US"/>
        </w:rPr>
        <w:t>4</w:t>
      </w:r>
      <w:r w:rsidR="00D32D4C" w:rsidRPr="00A51B4C">
        <w:rPr>
          <w:lang w:val="en-US"/>
        </w:rPr>
        <w:t>g</w:t>
      </w:r>
      <w:r w:rsidR="00842AAF" w:rsidRPr="00A51B4C">
        <w:rPr>
          <w:lang w:val="en-US"/>
        </w:rPr>
        <w:t>)</w:t>
      </w:r>
    </w:p>
    <w:p w14:paraId="7BC55B07" w14:textId="77777777" w:rsidR="00133C9D" w:rsidRPr="00A51B4C" w:rsidRDefault="00133C9D" w:rsidP="00BA401F">
      <w:pPr>
        <w:rPr>
          <w:i/>
          <w:lang w:val="en-US"/>
        </w:rPr>
      </w:pPr>
    </w:p>
    <w:p w14:paraId="362FDB89" w14:textId="08DE5C74" w:rsidR="00AE2ADE" w:rsidRPr="00161462" w:rsidRDefault="0005152F" w:rsidP="00835CF5">
      <w:pPr>
        <w:pStyle w:val="Titre2"/>
        <w:numPr>
          <w:ilvl w:val="1"/>
          <w:numId w:val="25"/>
        </w:numPr>
        <w:rPr>
          <w:lang w:val="en-US"/>
        </w:rPr>
      </w:pPr>
      <w:bookmarkStart w:id="508" w:name="_Toc26785392"/>
      <w:bookmarkStart w:id="509" w:name="_Toc27056376"/>
      <w:bookmarkStart w:id="510" w:name="_Toc27750610"/>
      <w:bookmarkEnd w:id="508"/>
      <w:r w:rsidRPr="00161462">
        <w:rPr>
          <w:lang w:val="en-US"/>
        </w:rPr>
        <w:t>Action</w:t>
      </w:r>
      <w:r w:rsidR="00AE2ADE" w:rsidRPr="00161462">
        <w:rPr>
          <w:lang w:val="en-US"/>
        </w:rPr>
        <w:t xml:space="preserve"> 5: </w:t>
      </w:r>
      <w:r w:rsidR="00A51B4C" w:rsidRPr="00161462">
        <w:rPr>
          <w:lang w:val="en-US"/>
        </w:rPr>
        <w:t xml:space="preserve">capitalize upon the victory of the </w:t>
      </w:r>
      <w:r w:rsidR="00161462">
        <w:rPr>
          <w:lang w:val="en-US"/>
        </w:rPr>
        <w:t>“</w:t>
      </w:r>
      <w:proofErr w:type="spellStart"/>
      <w:r w:rsidR="00A51B4C" w:rsidRPr="00161462">
        <w:rPr>
          <w:lang w:val="en-US"/>
        </w:rPr>
        <w:t>Habiter</w:t>
      </w:r>
      <w:proofErr w:type="spellEnd"/>
      <w:r w:rsidR="00A51B4C" w:rsidRPr="00161462">
        <w:rPr>
          <w:lang w:val="en-US"/>
        </w:rPr>
        <w:t xml:space="preserve"> 2030</w:t>
      </w:r>
      <w:r w:rsidR="00161462">
        <w:rPr>
          <w:lang w:val="en-US"/>
        </w:rPr>
        <w:t>”</w:t>
      </w:r>
      <w:r w:rsidR="00A51B4C" w:rsidRPr="00161462">
        <w:rPr>
          <w:lang w:val="en-US"/>
        </w:rPr>
        <w:t xml:space="preserve"> association at Solar Decathlon Europe 2019 </w:t>
      </w:r>
      <w:r w:rsidR="00161462">
        <w:rPr>
          <w:lang w:val="en-US"/>
        </w:rPr>
        <w:t xml:space="preserve">by </w:t>
      </w:r>
      <w:r w:rsidR="00161462" w:rsidRPr="00161462">
        <w:rPr>
          <w:lang w:val="en-US"/>
        </w:rPr>
        <w:t>bo</w:t>
      </w:r>
      <w:r w:rsidR="00161462">
        <w:rPr>
          <w:lang w:val="en-US"/>
        </w:rPr>
        <w:t>o</w:t>
      </w:r>
      <w:r w:rsidR="00161462" w:rsidRPr="00161462">
        <w:rPr>
          <w:lang w:val="en-US"/>
        </w:rPr>
        <w:t>st</w:t>
      </w:r>
      <w:r w:rsidR="00161462">
        <w:rPr>
          <w:lang w:val="en-US"/>
        </w:rPr>
        <w:t>ing</w:t>
      </w:r>
      <w:r w:rsidR="00161462" w:rsidRPr="00161462">
        <w:rPr>
          <w:lang w:val="en-US"/>
        </w:rPr>
        <w:t xml:space="preserve"> energy re</w:t>
      </w:r>
      <w:r w:rsidR="00FA4461">
        <w:rPr>
          <w:lang w:val="en-US"/>
        </w:rPr>
        <w:t>trofits</w:t>
      </w:r>
      <w:r w:rsidR="00161462" w:rsidRPr="00161462">
        <w:rPr>
          <w:lang w:val="en-US"/>
        </w:rPr>
        <w:t xml:space="preserve"> in the private built environment</w:t>
      </w:r>
      <w:bookmarkEnd w:id="509"/>
      <w:bookmarkEnd w:id="510"/>
    </w:p>
    <w:p w14:paraId="087AE5A8" w14:textId="77777777" w:rsidR="00AE2ADE" w:rsidRPr="00161462" w:rsidRDefault="00AE2ADE" w:rsidP="00BA401F">
      <w:pPr>
        <w:rPr>
          <w:lang w:val="en-US"/>
        </w:rPr>
      </w:pPr>
    </w:p>
    <w:p w14:paraId="0990F043" w14:textId="02882D65" w:rsidR="00AE2ADE" w:rsidRDefault="00AE2ADE" w:rsidP="00835CF5">
      <w:pPr>
        <w:pStyle w:val="Titre3"/>
        <w:numPr>
          <w:ilvl w:val="2"/>
          <w:numId w:val="25"/>
        </w:numPr>
        <w:rPr>
          <w:lang w:val="fr-FR"/>
        </w:rPr>
      </w:pPr>
      <w:r w:rsidRPr="00FA4461">
        <w:rPr>
          <w:lang w:val="en-US"/>
        </w:rPr>
        <w:t xml:space="preserve"> </w:t>
      </w:r>
      <w:bookmarkStart w:id="511" w:name="_Toc27056377"/>
      <w:bookmarkStart w:id="512" w:name="_Toc27750611"/>
      <w:proofErr w:type="spellStart"/>
      <w:r w:rsidR="00994298" w:rsidRPr="00994298">
        <w:rPr>
          <w:lang w:val="fr-FR"/>
        </w:rPr>
        <w:t>Context</w:t>
      </w:r>
      <w:proofErr w:type="spellEnd"/>
      <w:r w:rsidR="00994298" w:rsidRPr="00994298">
        <w:rPr>
          <w:lang w:val="fr-FR"/>
        </w:rPr>
        <w:t xml:space="preserve"> in the MOLOC project</w:t>
      </w:r>
      <w:bookmarkEnd w:id="511"/>
      <w:bookmarkEnd w:id="512"/>
    </w:p>
    <w:p w14:paraId="3D422F51" w14:textId="78DB7419" w:rsidR="00994298" w:rsidRPr="00994298" w:rsidRDefault="00994298" w:rsidP="00994298">
      <w:pPr>
        <w:rPr>
          <w:lang w:val="en-US"/>
        </w:rPr>
      </w:pPr>
      <w:r>
        <w:rPr>
          <w:lang w:val="en-US"/>
        </w:rPr>
        <w:t>During</w:t>
      </w:r>
      <w:r w:rsidRPr="00994298">
        <w:rPr>
          <w:lang w:val="en-US"/>
        </w:rPr>
        <w:t xml:space="preserve"> the MOLOC project’s </w:t>
      </w:r>
      <w:r w:rsidRPr="00994298">
        <w:rPr>
          <w:b/>
          <w:lang w:val="en-US"/>
        </w:rPr>
        <w:t xml:space="preserve">kick-off meeting </w:t>
      </w:r>
      <w:r>
        <w:rPr>
          <w:lang w:val="en-US"/>
        </w:rPr>
        <w:t xml:space="preserve">March 2017 in Lille, the deputy Mayor of Katowice Mr. Mariusz Skiba presented officials from Lille the low carbon strategy developed by the “Central Mining Institute” and the City of Katowice, both of whom are partners in MOLOC. </w:t>
      </w:r>
      <w:r w:rsidRPr="00994298">
        <w:rPr>
          <w:lang w:val="en-US"/>
        </w:rPr>
        <w:t>This strategy is the “</w:t>
      </w:r>
      <w:r w:rsidRPr="00994298">
        <w:rPr>
          <w:b/>
          <w:lang w:val="en-US"/>
        </w:rPr>
        <w:t>Low-Carbon Economy Plan (LCEP) for the City of Katowice 2014-2020</w:t>
      </w:r>
      <w:r>
        <w:rPr>
          <w:lang w:val="en-US"/>
        </w:rPr>
        <w:t>”, which is a political instrument of the Central Mining Institute (PP3).</w:t>
      </w:r>
    </w:p>
    <w:p w14:paraId="61371C2A" w14:textId="2CB667DE" w:rsidR="00994298" w:rsidRPr="00994298" w:rsidRDefault="00994298" w:rsidP="00BA401F">
      <w:pPr>
        <w:rPr>
          <w:lang w:val="en-US"/>
        </w:rPr>
      </w:pPr>
      <w:r w:rsidRPr="00994298">
        <w:rPr>
          <w:lang w:val="en-US"/>
        </w:rPr>
        <w:t>Three objectives from this s</w:t>
      </w:r>
      <w:r>
        <w:rPr>
          <w:lang w:val="en-US"/>
        </w:rPr>
        <w:t xml:space="preserve">trategy particularly drew the attention of Lille’s elected officials: </w:t>
      </w:r>
    </w:p>
    <w:p w14:paraId="71CFCF7E" w14:textId="452E9DCA" w:rsidR="00994298" w:rsidRDefault="006E1CD8" w:rsidP="00835CF5">
      <w:pPr>
        <w:pStyle w:val="Paragraphedeliste"/>
        <w:numPr>
          <w:ilvl w:val="0"/>
          <w:numId w:val="9"/>
        </w:numPr>
        <w:rPr>
          <w:lang w:val="en-US"/>
        </w:rPr>
      </w:pPr>
      <w:r w:rsidRPr="006E1CD8">
        <w:rPr>
          <w:lang w:val="en-US"/>
        </w:rPr>
        <w:t xml:space="preserve">Objective 4 of the LCEP: </w:t>
      </w:r>
      <w:r>
        <w:rPr>
          <w:lang w:val="en-US"/>
        </w:rPr>
        <w:t>increase the use of renewable energy</w:t>
      </w:r>
    </w:p>
    <w:p w14:paraId="719E1803" w14:textId="106C5EDA" w:rsidR="006E1CD8" w:rsidRPr="006E1CD8" w:rsidRDefault="006E1CD8" w:rsidP="00835CF5">
      <w:pPr>
        <w:pStyle w:val="Paragraphedeliste"/>
        <w:numPr>
          <w:ilvl w:val="0"/>
          <w:numId w:val="9"/>
        </w:numPr>
        <w:rPr>
          <w:lang w:val="en-US"/>
        </w:rPr>
      </w:pPr>
      <w:r>
        <w:rPr>
          <w:lang w:val="en-US"/>
        </w:rPr>
        <w:t>Objective 5 of the LCEP: increase energy efficiency</w:t>
      </w:r>
    </w:p>
    <w:p w14:paraId="419B2EEE" w14:textId="5FFE372D" w:rsidR="006E1CD8" w:rsidRPr="006E1CD8" w:rsidRDefault="006E1CD8" w:rsidP="00835CF5">
      <w:pPr>
        <w:pStyle w:val="Paragraphedeliste"/>
        <w:numPr>
          <w:ilvl w:val="0"/>
          <w:numId w:val="9"/>
        </w:numPr>
        <w:rPr>
          <w:lang w:val="en-US"/>
        </w:rPr>
      </w:pPr>
      <w:r w:rsidRPr="006E1CD8">
        <w:rPr>
          <w:lang w:val="en-US"/>
        </w:rPr>
        <w:t>Objective 6 of the LCEP: d</w:t>
      </w:r>
      <w:r>
        <w:rPr>
          <w:lang w:val="en-US"/>
        </w:rPr>
        <w:t>evelop an innovative economy based on knowledge of modern technology</w:t>
      </w:r>
    </w:p>
    <w:p w14:paraId="7E6DC79B" w14:textId="4A62116A" w:rsidR="006E1CD8" w:rsidRPr="006E1CD8" w:rsidRDefault="006E1CD8" w:rsidP="000B4687">
      <w:pPr>
        <w:rPr>
          <w:lang w:val="en-US"/>
        </w:rPr>
      </w:pPr>
      <w:r w:rsidRPr="006E1CD8">
        <w:rPr>
          <w:lang w:val="en-US"/>
        </w:rPr>
        <w:t>Following the kick-off m</w:t>
      </w:r>
      <w:r>
        <w:rPr>
          <w:lang w:val="en-US"/>
        </w:rPr>
        <w:t xml:space="preserve">eeting, the </w:t>
      </w:r>
      <w:proofErr w:type="spellStart"/>
      <w:r>
        <w:rPr>
          <w:lang w:val="en-US"/>
        </w:rPr>
        <w:t>Lillois</w:t>
      </w:r>
      <w:proofErr w:type="spellEnd"/>
      <w:r>
        <w:rPr>
          <w:lang w:val="en-US"/>
        </w:rPr>
        <w:t xml:space="preserve"> officials involved with MOLOC asked the MOLOC team to develop and accompany actions that respond to the objectives set by Katowice. </w:t>
      </w:r>
    </w:p>
    <w:p w14:paraId="3477B315" w14:textId="52869EB8" w:rsidR="006E1CD8" w:rsidRPr="006E1CD8" w:rsidRDefault="006E1CD8" w:rsidP="000B4687">
      <w:pPr>
        <w:rPr>
          <w:lang w:val="en-US"/>
        </w:rPr>
      </w:pPr>
      <w:r w:rsidRPr="006E1CD8">
        <w:rPr>
          <w:lang w:val="en-US"/>
        </w:rPr>
        <w:t>The housing division of t</w:t>
      </w:r>
      <w:r>
        <w:rPr>
          <w:lang w:val="en-US"/>
        </w:rPr>
        <w:t>he City of Lille, involved in MOLOC, thus supported the reflections of the National Architecture and Landscaping School of Lille (ENSAPL), a local partner in the MOLOC project, regarding energy renovations for “1930s houses” in Lille.</w:t>
      </w:r>
    </w:p>
    <w:p w14:paraId="0AA92491" w14:textId="272EFA77" w:rsidR="006E1CD8" w:rsidRPr="0025612D" w:rsidRDefault="007D0E49" w:rsidP="000B4687">
      <w:pPr>
        <w:rPr>
          <w:lang w:val="en-US"/>
        </w:rPr>
      </w:pPr>
      <w:ins w:id="513" w:author="Ville de Lille" w:date="2019-12-20T15:43:00Z">
        <w:r>
          <w:rPr>
            <w:lang w:val="en-US"/>
          </w:rPr>
          <w:t xml:space="preserve">There is a total of 140 000 housing units in the city of Lille </w:t>
        </w:r>
        <w:r w:rsidR="004267BB">
          <w:rPr>
            <w:lang w:val="en-US"/>
          </w:rPr>
          <w:t xml:space="preserve">(including </w:t>
        </w:r>
        <w:proofErr w:type="spellStart"/>
        <w:r w:rsidR="004267BB">
          <w:rPr>
            <w:lang w:val="en-US"/>
          </w:rPr>
          <w:t>Lommes</w:t>
        </w:r>
        <w:proofErr w:type="spellEnd"/>
        <w:r w:rsidR="004267BB">
          <w:rPr>
            <w:lang w:val="en-US"/>
          </w:rPr>
          <w:t xml:space="preserve"> and </w:t>
        </w:r>
        <w:proofErr w:type="spellStart"/>
        <w:r w:rsidR="004267BB">
          <w:rPr>
            <w:lang w:val="en-US"/>
          </w:rPr>
          <w:t>Hellemes</w:t>
        </w:r>
        <w:proofErr w:type="spellEnd"/>
        <w:r w:rsidR="004267BB">
          <w:rPr>
            <w:lang w:val="en-US"/>
          </w:rPr>
          <w:t>)</w:t>
        </w:r>
      </w:ins>
      <w:ins w:id="514" w:author="Ville de Lille" w:date="2019-12-20T15:45:00Z">
        <w:r w:rsidR="004267BB">
          <w:rPr>
            <w:lang w:val="en-US"/>
          </w:rPr>
          <w:t xml:space="preserve">. A large part of these houses is made </w:t>
        </w:r>
      </w:ins>
      <w:ins w:id="515" w:author="Ville de Lille" w:date="2019-12-20T15:47:00Z">
        <w:r w:rsidR="004267BB">
          <w:rPr>
            <w:lang w:val="en-US"/>
          </w:rPr>
          <w:t>of</w:t>
        </w:r>
      </w:ins>
      <w:ins w:id="516" w:author="Ville de Lille" w:date="2019-12-20T15:49:00Z">
        <w:r w:rsidR="004267BB">
          <w:rPr>
            <w:lang w:val="en-US"/>
          </w:rPr>
          <w:t xml:space="preserve"> </w:t>
        </w:r>
      </w:ins>
      <w:del w:id="517" w:author="Ville de Lille" w:date="2019-12-20T15:47:00Z">
        <w:r w:rsidR="006E1CD8" w:rsidRPr="0025612D" w:rsidDel="004267BB">
          <w:rPr>
            <w:lang w:val="en-US"/>
          </w:rPr>
          <w:delText xml:space="preserve">The City of Lille </w:delText>
        </w:r>
        <w:r w:rsidR="0025612D" w:rsidRPr="0025612D" w:rsidDel="004267BB">
          <w:rPr>
            <w:lang w:val="en-US"/>
          </w:rPr>
          <w:delText>c</w:delText>
        </w:r>
        <w:r w:rsidR="0025612D" w:rsidDel="004267BB">
          <w:rPr>
            <w:lang w:val="en-US"/>
          </w:rPr>
          <w:delText xml:space="preserve">ontains </w:delText>
        </w:r>
        <w:r w:rsidR="00463C98" w:rsidDel="004267BB">
          <w:rPr>
            <w:lang w:val="en-US"/>
          </w:rPr>
          <w:delText xml:space="preserve">57,000 </w:delText>
        </w:r>
      </w:del>
      <w:r w:rsidR="0025612D">
        <w:rPr>
          <w:lang w:val="en-US"/>
        </w:rPr>
        <w:t xml:space="preserve">terraced houses from the industrial period (1850- 1950), </w:t>
      </w:r>
      <w:del w:id="518" w:author="Ville de Lille" w:date="2019-12-20T15:47:00Z">
        <w:r w:rsidR="0025612D" w:rsidDel="004267BB">
          <w:rPr>
            <w:lang w:val="en-US"/>
          </w:rPr>
          <w:delText>nicknamed “1930s houses”</w:delText>
        </w:r>
        <w:r w:rsidR="00463C98" w:rsidDel="004267BB">
          <w:rPr>
            <w:lang w:val="en-US"/>
          </w:rPr>
          <w:delText xml:space="preserve"> </w:delText>
        </w:r>
        <w:r w:rsidR="00463C98" w:rsidRPr="00463C98" w:rsidDel="004267BB">
          <w:rPr>
            <w:lang w:val="en-US"/>
          </w:rPr>
          <w:delText>out of a total of 117</w:delText>
        </w:r>
        <w:r w:rsidR="00463C98" w:rsidDel="004267BB">
          <w:rPr>
            <w:lang w:val="en-US"/>
          </w:rPr>
          <w:delText>,</w:delText>
        </w:r>
        <w:r w:rsidR="00463C98" w:rsidRPr="00463C98" w:rsidDel="004267BB">
          <w:rPr>
            <w:lang w:val="en-US"/>
          </w:rPr>
          <w:delText>000 dwellings</w:delText>
        </w:r>
        <w:r w:rsidR="0025612D" w:rsidDel="004267BB">
          <w:rPr>
            <w:lang w:val="en-US"/>
          </w:rPr>
          <w:delText xml:space="preserve">. These houses were </w:delText>
        </w:r>
      </w:del>
      <w:r w:rsidR="0025612D">
        <w:rPr>
          <w:lang w:val="en-US"/>
        </w:rPr>
        <w:t xml:space="preserve">built before the first thermal </w:t>
      </w:r>
      <w:r w:rsidR="0025612D">
        <w:rPr>
          <w:lang w:val="en-US"/>
        </w:rPr>
        <w:lastRenderedPageBreak/>
        <w:t xml:space="preserve">regulations. </w:t>
      </w:r>
      <w:del w:id="519" w:author="Ville de Lille" w:date="2019-12-20T15:48:00Z">
        <w:r w:rsidR="0025612D" w:rsidRPr="0025612D" w:rsidDel="004267BB">
          <w:rPr>
            <w:lang w:val="en-US"/>
          </w:rPr>
          <w:delText>11% of these houses are considered unsanitary ; 27 000 houses suffer from a</w:delText>
        </w:r>
        <w:r w:rsidR="0025612D" w:rsidDel="004267BB">
          <w:rPr>
            <w:lang w:val="en-US"/>
          </w:rPr>
          <w:delText>n</w:delText>
        </w:r>
      </w:del>
      <w:ins w:id="520" w:author="Ville de Lille" w:date="2019-12-20T15:48:00Z">
        <w:r w:rsidR="004267BB">
          <w:rPr>
            <w:lang w:val="en-US"/>
          </w:rPr>
          <w:t>25% of all dwellings are considered in</w:t>
        </w:r>
      </w:ins>
      <w:r w:rsidR="0025612D">
        <w:rPr>
          <w:lang w:val="en-US"/>
        </w:rPr>
        <w:t xml:space="preserve"> energy </w:t>
      </w:r>
      <w:del w:id="521" w:author="Ville de Lille" w:date="2019-12-20T15:48:00Z">
        <w:r w:rsidR="0025612D" w:rsidDel="004267BB">
          <w:rPr>
            <w:lang w:val="en-US"/>
          </w:rPr>
          <w:delText>scarcity</w:delText>
        </w:r>
      </w:del>
      <w:ins w:id="522" w:author="Ville de Lille" w:date="2019-12-20T15:48:00Z">
        <w:r w:rsidR="004267BB">
          <w:rPr>
            <w:lang w:val="en-US"/>
          </w:rPr>
          <w:t>poverty</w:t>
        </w:r>
      </w:ins>
      <w:ins w:id="523" w:author="Ville de Lille" w:date="2019-12-20T15:49:00Z">
        <w:r w:rsidR="004267BB">
          <w:rPr>
            <w:rStyle w:val="Appelnotedebasdep"/>
            <w:lang w:val="en-US"/>
          </w:rPr>
          <w:footnoteReference w:id="15"/>
        </w:r>
      </w:ins>
      <w:r w:rsidR="0025612D">
        <w:rPr>
          <w:lang w:val="en-US"/>
        </w:rPr>
        <w:t>. Therefore, reducing the energy consumption of these houses and developing renewables is crucially important both socially and environmentally.</w:t>
      </w:r>
    </w:p>
    <w:p w14:paraId="206E6656" w14:textId="77777777" w:rsidR="00A75858" w:rsidRDefault="00A75858" w:rsidP="00A35DDC">
      <w:pPr>
        <w:keepNext/>
        <w:jc w:val="center"/>
      </w:pPr>
      <w:r>
        <w:rPr>
          <w:noProof/>
          <w:lang w:val="fr-FR" w:eastAsia="fr-FR"/>
        </w:rPr>
        <w:drawing>
          <wp:inline distT="0" distB="0" distL="0" distR="0" wp14:anchorId="46F1A5B7" wp14:editId="2A626275">
            <wp:extent cx="2781300" cy="31139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85820" cy="3118960"/>
                    </a:xfrm>
                    <a:prstGeom prst="rect">
                      <a:avLst/>
                    </a:prstGeom>
                  </pic:spPr>
                </pic:pic>
              </a:graphicData>
            </a:graphic>
          </wp:inline>
        </w:drawing>
      </w:r>
    </w:p>
    <w:p w14:paraId="7545AEF5" w14:textId="56A8A2A9" w:rsidR="00A75858" w:rsidRPr="0025612D" w:rsidRDefault="00A75858" w:rsidP="00A35DDC">
      <w:pPr>
        <w:pStyle w:val="Lgende"/>
        <w:rPr>
          <w:lang w:val="en-US"/>
        </w:rPr>
      </w:pPr>
      <w:r w:rsidRPr="0025612D">
        <w:rPr>
          <w:lang w:val="en-US"/>
        </w:rPr>
        <w:t xml:space="preserve">Figure </w:t>
      </w:r>
      <w:r w:rsidRPr="00711AF5">
        <w:rPr>
          <w:lang w:val="fr-FR"/>
        </w:rPr>
        <w:fldChar w:fldCharType="begin"/>
      </w:r>
      <w:r w:rsidRPr="0025612D">
        <w:rPr>
          <w:lang w:val="en-US"/>
        </w:rPr>
        <w:instrText xml:space="preserve"> SEQ Figure \* ARABIC </w:instrText>
      </w:r>
      <w:r w:rsidRPr="00711AF5">
        <w:rPr>
          <w:lang w:val="fr-FR"/>
        </w:rPr>
        <w:fldChar w:fldCharType="separate"/>
      </w:r>
      <w:r w:rsidR="00CB061C" w:rsidRPr="0025612D">
        <w:rPr>
          <w:noProof/>
          <w:lang w:val="en-US"/>
        </w:rPr>
        <w:t>16</w:t>
      </w:r>
      <w:r w:rsidRPr="00711AF5">
        <w:rPr>
          <w:lang w:val="fr-FR"/>
        </w:rPr>
        <w:fldChar w:fldCharType="end"/>
      </w:r>
      <w:r w:rsidRPr="0025612D">
        <w:rPr>
          <w:lang w:val="en-US"/>
        </w:rPr>
        <w:t xml:space="preserve"> </w:t>
      </w:r>
      <w:r w:rsidR="0025612D" w:rsidRPr="0025612D">
        <w:rPr>
          <w:lang w:val="en-US"/>
        </w:rPr>
        <w:t xml:space="preserve">Typical example of workers housing built during the end of the </w:t>
      </w:r>
      <w:proofErr w:type="spellStart"/>
      <w:r w:rsidR="0025612D" w:rsidRPr="0025612D">
        <w:rPr>
          <w:lang w:val="en-US"/>
        </w:rPr>
        <w:t>XIXth</w:t>
      </w:r>
      <w:proofErr w:type="spellEnd"/>
      <w:r w:rsidR="0025612D" w:rsidRPr="0025612D">
        <w:rPr>
          <w:lang w:val="en-US"/>
        </w:rPr>
        <w:t xml:space="preserve"> century, the “1930s houses” ar</w:t>
      </w:r>
      <w:r w:rsidR="0025612D">
        <w:rPr>
          <w:lang w:val="en-US"/>
        </w:rPr>
        <w:t xml:space="preserve">e </w:t>
      </w:r>
      <w:r w:rsidR="0025612D" w:rsidRPr="0025612D">
        <w:rPr>
          <w:lang w:val="en-US"/>
        </w:rPr>
        <w:t xml:space="preserve">characteristic of Lille and Hauts-de-France </w:t>
      </w:r>
    </w:p>
    <w:p w14:paraId="40BBB4A6" w14:textId="6D7B85EE" w:rsidR="00B3585D" w:rsidRPr="00A16772" w:rsidRDefault="0025612D" w:rsidP="00BA401F">
      <w:pPr>
        <w:rPr>
          <w:lang w:val="en-US"/>
        </w:rPr>
      </w:pPr>
      <w:proofErr w:type="gramStart"/>
      <w:r>
        <w:rPr>
          <w:lang w:val="en-US"/>
        </w:rPr>
        <w:t xml:space="preserve">Inspired by the objectives of Katowice, several local partners associated with the MOLOC project therefore decided to apply their objectives onto the major issue of energy retrofitting </w:t>
      </w:r>
      <w:r w:rsidR="00A16772">
        <w:rPr>
          <w:lang w:val="en-US"/>
        </w:rPr>
        <w:t>the “1930s houses”.</w:t>
      </w:r>
      <w:proofErr w:type="gramEnd"/>
      <w:r w:rsidR="00A16772">
        <w:rPr>
          <w:lang w:val="en-US"/>
        </w:rPr>
        <w:t xml:space="preserve"> </w:t>
      </w:r>
      <w:r w:rsidR="00A16772" w:rsidRPr="00A16772">
        <w:rPr>
          <w:lang w:val="en-US"/>
        </w:rPr>
        <w:t xml:space="preserve">The </w:t>
      </w:r>
      <w:proofErr w:type="spellStart"/>
      <w:r w:rsidR="00A16772" w:rsidRPr="00A16772">
        <w:rPr>
          <w:b/>
          <w:lang w:val="en-US"/>
        </w:rPr>
        <w:t>Habiter</w:t>
      </w:r>
      <w:proofErr w:type="spellEnd"/>
      <w:r w:rsidR="00A16772" w:rsidRPr="00A16772">
        <w:rPr>
          <w:b/>
          <w:lang w:val="en-US"/>
        </w:rPr>
        <w:t xml:space="preserve"> 2030 association </w:t>
      </w:r>
      <w:r w:rsidR="00A16772" w:rsidRPr="00A16772">
        <w:rPr>
          <w:lang w:val="en-US"/>
        </w:rPr>
        <w:t>was thus created by ENSAPL in 2018 t</w:t>
      </w:r>
      <w:r w:rsidR="00A16772">
        <w:rPr>
          <w:lang w:val="en-US"/>
        </w:rPr>
        <w:t>o take part in the international university competition Solar Decathlon 2019 organized in July 2019 around the theme of energy efficient housing.</w:t>
      </w:r>
      <w:r w:rsidR="003B2591">
        <w:rPr>
          <w:rStyle w:val="Appelnotedebasdep"/>
          <w:lang w:val="fr-FR"/>
        </w:rPr>
        <w:footnoteReference w:id="16"/>
      </w:r>
      <w:r w:rsidR="006A6B3C" w:rsidRPr="00A16772">
        <w:rPr>
          <w:lang w:val="en-US"/>
        </w:rPr>
        <w:t xml:space="preserve"> </w:t>
      </w:r>
    </w:p>
    <w:p w14:paraId="1625A721" w14:textId="3E69C106" w:rsidR="00A16772" w:rsidRPr="00A16772" w:rsidRDefault="00A16772" w:rsidP="006A6B3C">
      <w:pPr>
        <w:rPr>
          <w:lang w:val="en-US"/>
        </w:rPr>
      </w:pPr>
      <w:r w:rsidRPr="00A16772">
        <w:rPr>
          <w:lang w:val="en-US"/>
        </w:rPr>
        <w:t>Sixteen European teams presented t</w:t>
      </w:r>
      <w:r>
        <w:rPr>
          <w:lang w:val="en-US"/>
        </w:rPr>
        <w:t xml:space="preserve">heir prototype for passive housing run mostly on solar energy. </w:t>
      </w:r>
      <w:r w:rsidRPr="00A16772">
        <w:rPr>
          <w:lang w:val="en-US"/>
        </w:rPr>
        <w:t>The team from Lille was the only French team t</w:t>
      </w:r>
      <w:r>
        <w:rPr>
          <w:lang w:val="en-US"/>
        </w:rPr>
        <w:t xml:space="preserve">aking part in the competition, and its candidacy was unique because of its choice to tackle the </w:t>
      </w:r>
      <w:r w:rsidRPr="00A16772">
        <w:rPr>
          <w:b/>
          <w:lang w:val="en-US"/>
        </w:rPr>
        <w:t xml:space="preserve">massive thermal rehabilitation of the built </w:t>
      </w:r>
      <w:r>
        <w:rPr>
          <w:b/>
          <w:lang w:val="en-US"/>
        </w:rPr>
        <w:t>environment</w:t>
      </w:r>
      <w:r w:rsidRPr="00A16772">
        <w:rPr>
          <w:b/>
          <w:lang w:val="en-US"/>
        </w:rPr>
        <w:t xml:space="preserve"> in our Region.</w:t>
      </w:r>
      <w:r>
        <w:rPr>
          <w:lang w:val="en-US"/>
        </w:rPr>
        <w:t xml:space="preserve"> </w:t>
      </w:r>
    </w:p>
    <w:p w14:paraId="1CBB4077" w14:textId="3D291867" w:rsidR="00A16772" w:rsidRDefault="00A16772" w:rsidP="006A6B3C">
      <w:pPr>
        <w:rPr>
          <w:lang w:val="en-US"/>
        </w:rPr>
      </w:pPr>
      <w:r w:rsidRPr="00A16772">
        <w:rPr>
          <w:lang w:val="en-US"/>
        </w:rPr>
        <w:t xml:space="preserve">In the context of their </w:t>
      </w:r>
      <w:r>
        <w:rPr>
          <w:lang w:val="en-US"/>
        </w:rPr>
        <w:t>LCEP, the partners from Katowice decided to focus on replacing individual coal heaters.</w:t>
      </w:r>
      <w:r w:rsidR="005A14AC">
        <w:rPr>
          <w:rStyle w:val="Appelnotedebasdep"/>
          <w:lang w:val="fr-FR"/>
        </w:rPr>
        <w:footnoteReference w:id="17"/>
      </w:r>
      <w:r w:rsidR="00293A61" w:rsidRPr="00A16772">
        <w:rPr>
          <w:lang w:val="en-US"/>
        </w:rPr>
        <w:t xml:space="preserve"> </w:t>
      </w:r>
      <w:r w:rsidRPr="00A16772">
        <w:rPr>
          <w:lang w:val="en-US"/>
        </w:rPr>
        <w:t>This specificity doesn’t apply to the household appliances in t</w:t>
      </w:r>
      <w:r>
        <w:rPr>
          <w:lang w:val="en-US"/>
        </w:rPr>
        <w:t>he Hauts-de-France region.</w:t>
      </w:r>
    </w:p>
    <w:p w14:paraId="6C9A0EAB" w14:textId="3A574489" w:rsidR="00DA42C8" w:rsidRDefault="00DA42C8" w:rsidP="006A6B3C">
      <w:pPr>
        <w:rPr>
          <w:lang w:val="en-US"/>
        </w:rPr>
      </w:pPr>
      <w:r>
        <w:rPr>
          <w:lang w:val="en-US"/>
        </w:rPr>
        <w:lastRenderedPageBreak/>
        <w:t xml:space="preserve">The City of Lille therefore chose to support the association </w:t>
      </w:r>
      <w:proofErr w:type="spellStart"/>
      <w:r>
        <w:rPr>
          <w:lang w:val="en-US"/>
        </w:rPr>
        <w:t>Habiter</w:t>
      </w:r>
      <w:proofErr w:type="spellEnd"/>
      <w:r>
        <w:rPr>
          <w:lang w:val="en-US"/>
        </w:rPr>
        <w:t xml:space="preserve"> 2030 in preparing its candidacy for Solar Decathlon 2019, in hopes of reproducing their prototype within the municipal policy for housing renovation. </w:t>
      </w:r>
    </w:p>
    <w:p w14:paraId="72DE9282" w14:textId="5C76293C" w:rsidR="000B4687" w:rsidRPr="006511DE" w:rsidRDefault="006511DE" w:rsidP="00BA401F">
      <w:pPr>
        <w:rPr>
          <w:lang w:val="en-US"/>
        </w:rPr>
      </w:pPr>
      <w:r w:rsidRPr="006511DE">
        <w:rPr>
          <w:lang w:val="en-US"/>
        </w:rPr>
        <w:t>This cross-cutting work nourish</w:t>
      </w:r>
      <w:r>
        <w:rPr>
          <w:lang w:val="en-US"/>
        </w:rPr>
        <w:t>ed important exchanges between the partners from Katowice and from Lille in the MOLOC project: Lille discovered the financial incentives and awareness campaigns to combat air pollution in Silesia; Katowice discovered the global strategy of energy retrofits for industrial housing in Lille.</w:t>
      </w:r>
    </w:p>
    <w:p w14:paraId="67DACCB0" w14:textId="27FC0B56" w:rsidR="00AE2ADE" w:rsidRDefault="00A35DDC" w:rsidP="00835CF5">
      <w:pPr>
        <w:pStyle w:val="Titre3"/>
        <w:numPr>
          <w:ilvl w:val="2"/>
          <w:numId w:val="25"/>
        </w:numPr>
        <w:rPr>
          <w:lang w:val="fr-FR"/>
        </w:rPr>
      </w:pPr>
      <w:r w:rsidRPr="006511DE">
        <w:rPr>
          <w:lang w:val="en-US"/>
        </w:rPr>
        <w:t xml:space="preserve"> </w:t>
      </w:r>
      <w:bookmarkStart w:id="525" w:name="_Toc27056378"/>
      <w:bookmarkStart w:id="526" w:name="_Toc27750612"/>
      <w:r w:rsidR="006831B7">
        <w:rPr>
          <w:lang w:val="en-US"/>
        </w:rPr>
        <w:t>Type of action</w:t>
      </w:r>
      <w:bookmarkEnd w:id="525"/>
      <w:bookmarkEnd w:id="526"/>
    </w:p>
    <w:p w14:paraId="0319967A" w14:textId="1D883B3F" w:rsidR="006831B7" w:rsidRPr="006831B7" w:rsidRDefault="006831B7" w:rsidP="00BA401F">
      <w:pPr>
        <w:rPr>
          <w:lang w:val="en-US"/>
        </w:rPr>
      </w:pPr>
      <w:r w:rsidRPr="006831B7">
        <w:rPr>
          <w:lang w:val="en-US"/>
        </w:rPr>
        <w:t xml:space="preserve">The </w:t>
      </w:r>
      <w:proofErr w:type="spellStart"/>
      <w:r w:rsidRPr="006831B7">
        <w:rPr>
          <w:lang w:val="en-US"/>
        </w:rPr>
        <w:t>Lillois</w:t>
      </w:r>
      <w:proofErr w:type="spellEnd"/>
      <w:r w:rsidRPr="006831B7">
        <w:rPr>
          <w:lang w:val="en-US"/>
        </w:rPr>
        <w:t xml:space="preserve"> team </w:t>
      </w:r>
      <w:proofErr w:type="spellStart"/>
      <w:r w:rsidRPr="006831B7">
        <w:rPr>
          <w:lang w:val="en-US"/>
        </w:rPr>
        <w:t>Habiter</w:t>
      </w:r>
      <w:proofErr w:type="spellEnd"/>
      <w:r w:rsidRPr="006831B7">
        <w:rPr>
          <w:lang w:val="en-US"/>
        </w:rPr>
        <w:t xml:space="preserve"> 2030 won the Solar Decathlon in July 2019. This victory underlines the fact that solutions exist for e</w:t>
      </w:r>
      <w:r>
        <w:rPr>
          <w:lang w:val="en-US"/>
        </w:rPr>
        <w:t xml:space="preserve">nergy retrofitting industrial housing in Lille and the surrounding region and opens new perspectives. </w:t>
      </w:r>
    </w:p>
    <w:p w14:paraId="5401C38C" w14:textId="77777777" w:rsidR="00FA7B4D" w:rsidRDefault="00FA7B4D" w:rsidP="00A35DDC">
      <w:pPr>
        <w:keepNext/>
        <w:jc w:val="center"/>
      </w:pPr>
      <w:r>
        <w:rPr>
          <w:noProof/>
          <w:lang w:val="fr-FR" w:eastAsia="fr-FR"/>
        </w:rPr>
        <w:drawing>
          <wp:inline distT="0" distB="0" distL="0" distR="0" wp14:anchorId="281FFFC0" wp14:editId="479654A5">
            <wp:extent cx="3417926" cy="2541954"/>
            <wp:effectExtent l="0" t="0" r="0" b="0"/>
            <wp:docPr id="28" name="Image 28" descr="Z:\dirurba\MOLOC\10. Etudes, productions\9. Good_practices\PP1 Lille\H2030\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irurba\MOLOC\10. Etudes, productions\9. Good_practices\PP1 Lille\H2030\Captu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7613" cy="2541721"/>
                    </a:xfrm>
                    <a:prstGeom prst="rect">
                      <a:avLst/>
                    </a:prstGeom>
                    <a:noFill/>
                    <a:ln>
                      <a:noFill/>
                    </a:ln>
                  </pic:spPr>
                </pic:pic>
              </a:graphicData>
            </a:graphic>
          </wp:inline>
        </w:drawing>
      </w:r>
    </w:p>
    <w:p w14:paraId="12F549D2" w14:textId="50D9BFF2" w:rsidR="00FA7B4D" w:rsidRPr="006831B7" w:rsidRDefault="00FA7B4D" w:rsidP="00A35DDC">
      <w:pPr>
        <w:pStyle w:val="Lgende"/>
      </w:pPr>
      <w:r w:rsidRPr="006831B7">
        <w:t xml:space="preserve">Figure </w:t>
      </w:r>
      <w:r w:rsidRPr="00711AF5">
        <w:rPr>
          <w:lang w:val="fr-FR"/>
        </w:rPr>
        <w:fldChar w:fldCharType="begin"/>
      </w:r>
      <w:r w:rsidRPr="006831B7">
        <w:instrText xml:space="preserve"> SEQ Figure \* ARABIC </w:instrText>
      </w:r>
      <w:r w:rsidRPr="00711AF5">
        <w:rPr>
          <w:lang w:val="fr-FR"/>
        </w:rPr>
        <w:fldChar w:fldCharType="separate"/>
      </w:r>
      <w:r w:rsidR="00CB061C" w:rsidRPr="006831B7">
        <w:rPr>
          <w:noProof/>
        </w:rPr>
        <w:t>17</w:t>
      </w:r>
      <w:r w:rsidRPr="00711AF5">
        <w:rPr>
          <w:lang w:val="fr-FR"/>
        </w:rPr>
        <w:fldChar w:fldCharType="end"/>
      </w:r>
      <w:r w:rsidRPr="006831B7">
        <w:t xml:space="preserve"> Photo </w:t>
      </w:r>
      <w:r w:rsidR="006831B7" w:rsidRPr="006831B7">
        <w:t xml:space="preserve">of the prototype developed by the association </w:t>
      </w:r>
      <w:proofErr w:type="spellStart"/>
      <w:r w:rsidR="006831B7" w:rsidRPr="006831B7">
        <w:t>Habiter</w:t>
      </w:r>
      <w:proofErr w:type="spellEnd"/>
      <w:r w:rsidR="006831B7" w:rsidRPr="006831B7">
        <w:t xml:space="preserve"> 2030 that won th</w:t>
      </w:r>
      <w:r w:rsidR="006831B7">
        <w:t>e Solar Decathlon 2019</w:t>
      </w:r>
    </w:p>
    <w:p w14:paraId="785A4CBF" w14:textId="30C37BBD" w:rsidR="00FA7B4D" w:rsidRPr="00FA4461" w:rsidRDefault="006064FF" w:rsidP="00BA401F">
      <w:pPr>
        <w:rPr>
          <w:lang w:val="en-US"/>
        </w:rPr>
      </w:pPr>
      <w:r>
        <w:t xml:space="preserve">It is now necessary to </w:t>
      </w:r>
      <w:r w:rsidRPr="00FA4461">
        <w:rPr>
          <w:b/>
        </w:rPr>
        <w:t>capitalize upon this victory</w:t>
      </w:r>
      <w:r>
        <w:t xml:space="preserve">, so that the </w:t>
      </w:r>
      <w:r w:rsidR="00FA4461">
        <w:t xml:space="preserve">lessons learned from this adventure contribute to </w:t>
      </w:r>
      <w:r w:rsidR="00FA4461" w:rsidRPr="00FA4461">
        <w:rPr>
          <w:b/>
        </w:rPr>
        <w:t xml:space="preserve">boosting energy retrofits </w:t>
      </w:r>
      <w:r w:rsidR="00FA4461">
        <w:rPr>
          <w:b/>
        </w:rPr>
        <w:t>of</w:t>
      </w:r>
      <w:r w:rsidR="00FA4461" w:rsidRPr="00FA4461">
        <w:rPr>
          <w:b/>
        </w:rPr>
        <w:t xml:space="preserve"> industrial housing</w:t>
      </w:r>
      <w:r w:rsidR="00FA4461">
        <w:t xml:space="preserve">. </w:t>
      </w:r>
      <w:r w:rsidR="00FA4461" w:rsidRPr="00FA4461">
        <w:rPr>
          <w:lang w:val="en-US"/>
        </w:rPr>
        <w:t>The prototype that won the competition couldn’t be repatriated t</w:t>
      </w:r>
      <w:r w:rsidR="00FA4461">
        <w:rPr>
          <w:lang w:val="en-US"/>
        </w:rPr>
        <w:t>o Lille, due to financial and technical reasons.</w:t>
      </w:r>
    </w:p>
    <w:p w14:paraId="564533BB" w14:textId="77777777" w:rsidR="00FA4461" w:rsidRDefault="00FA4461" w:rsidP="00FA4461">
      <w:pPr>
        <w:rPr>
          <w:lang w:val="en-US"/>
        </w:rPr>
      </w:pPr>
      <w:r w:rsidRPr="00FA4461">
        <w:rPr>
          <w:lang w:val="en-US"/>
        </w:rPr>
        <w:t>There are thus several releva</w:t>
      </w:r>
      <w:r>
        <w:rPr>
          <w:lang w:val="en-US"/>
        </w:rPr>
        <w:t xml:space="preserve">nt issues, particularly the following: </w:t>
      </w:r>
    </w:p>
    <w:p w14:paraId="44D74B4B" w14:textId="77777777" w:rsidR="00FA4461" w:rsidRDefault="00FA4461" w:rsidP="00835CF5">
      <w:pPr>
        <w:pStyle w:val="Paragraphedeliste"/>
        <w:numPr>
          <w:ilvl w:val="0"/>
          <w:numId w:val="5"/>
        </w:numPr>
        <w:rPr>
          <w:lang w:val="en-US"/>
        </w:rPr>
      </w:pPr>
      <w:r w:rsidRPr="00FA4461">
        <w:rPr>
          <w:lang w:val="en-US"/>
        </w:rPr>
        <w:t>Finding a site to reproduce the prototype</w:t>
      </w:r>
    </w:p>
    <w:p w14:paraId="00A07CA8" w14:textId="04A4E44F" w:rsidR="00FA4461" w:rsidRPr="00FA4461" w:rsidRDefault="00FA4461" w:rsidP="00835CF5">
      <w:pPr>
        <w:pStyle w:val="Paragraphedeliste"/>
        <w:numPr>
          <w:ilvl w:val="0"/>
          <w:numId w:val="5"/>
        </w:numPr>
        <w:rPr>
          <w:lang w:val="en-US"/>
        </w:rPr>
      </w:pPr>
      <w:r w:rsidRPr="00FA4461">
        <w:rPr>
          <w:lang w:val="en-US"/>
        </w:rPr>
        <w:t>Associating the universities and schools to build the construction</w:t>
      </w:r>
    </w:p>
    <w:p w14:paraId="523D90D2" w14:textId="6200B73D" w:rsidR="00FA4461" w:rsidRDefault="00FA4461" w:rsidP="00835CF5">
      <w:pPr>
        <w:pStyle w:val="Paragraphedeliste"/>
        <w:numPr>
          <w:ilvl w:val="0"/>
          <w:numId w:val="14"/>
        </w:numPr>
        <w:rPr>
          <w:lang w:val="en-US"/>
        </w:rPr>
      </w:pPr>
      <w:r>
        <w:rPr>
          <w:lang w:val="en-US"/>
        </w:rPr>
        <w:t xml:space="preserve">- </w:t>
      </w:r>
      <w:r>
        <w:rPr>
          <w:lang w:val="en-US"/>
        </w:rPr>
        <w:tab/>
        <w:t>Developing the communication tools needed to inform experts and the general public</w:t>
      </w:r>
    </w:p>
    <w:p w14:paraId="50829698" w14:textId="256A7A3E" w:rsidR="00FA4461" w:rsidRDefault="00FA4461" w:rsidP="00835CF5">
      <w:pPr>
        <w:pStyle w:val="Paragraphedeliste"/>
        <w:numPr>
          <w:ilvl w:val="0"/>
          <w:numId w:val="14"/>
        </w:numPr>
        <w:rPr>
          <w:ins w:id="527" w:author="Ville de Lille" w:date="2019-12-20T16:03:00Z"/>
          <w:lang w:val="en-US"/>
        </w:rPr>
      </w:pPr>
      <w:r>
        <w:rPr>
          <w:lang w:val="en-US"/>
        </w:rPr>
        <w:t xml:space="preserve">- </w:t>
      </w:r>
      <w:r>
        <w:rPr>
          <w:lang w:val="en-US"/>
        </w:rPr>
        <w:tab/>
        <w:t>Building a business case</w:t>
      </w:r>
    </w:p>
    <w:p w14:paraId="4031EE18" w14:textId="77777777" w:rsidR="00AA6D77" w:rsidRDefault="00AA6D77" w:rsidP="00AA6D77">
      <w:pPr>
        <w:rPr>
          <w:ins w:id="528" w:author="Ville de Lille" w:date="2019-12-20T16:03:00Z"/>
          <w:lang w:val="en-US"/>
        </w:rPr>
        <w:pPrChange w:id="529" w:author="Ville de Lille" w:date="2019-12-20T16:03:00Z">
          <w:pPr>
            <w:pStyle w:val="Paragraphedeliste"/>
            <w:numPr>
              <w:numId w:val="14"/>
            </w:numPr>
          </w:pPr>
        </w:pPrChange>
      </w:pPr>
    </w:p>
    <w:p w14:paraId="65B310B9" w14:textId="77777777" w:rsidR="00AA6D77" w:rsidRDefault="00AA6D77" w:rsidP="00AA6D77">
      <w:pPr>
        <w:rPr>
          <w:ins w:id="530" w:author="Ville de Lille" w:date="2019-12-20T16:03:00Z"/>
          <w:lang w:val="en-US"/>
        </w:rPr>
        <w:pPrChange w:id="531" w:author="Ville de Lille" w:date="2019-12-20T16:03:00Z">
          <w:pPr>
            <w:pStyle w:val="Paragraphedeliste"/>
            <w:numPr>
              <w:numId w:val="14"/>
            </w:numPr>
          </w:pPr>
        </w:pPrChange>
      </w:pPr>
    </w:p>
    <w:p w14:paraId="21957FD2" w14:textId="77777777" w:rsidR="00AA6D77" w:rsidRPr="00AA6D77" w:rsidRDefault="00AA6D77" w:rsidP="00AA6D77">
      <w:pPr>
        <w:rPr>
          <w:lang w:val="en-US"/>
        </w:rPr>
        <w:pPrChange w:id="532" w:author="Ville de Lille" w:date="2019-12-20T16:03:00Z">
          <w:pPr>
            <w:pStyle w:val="Paragraphedeliste"/>
            <w:numPr>
              <w:numId w:val="14"/>
            </w:numPr>
          </w:pPr>
        </w:pPrChange>
      </w:pPr>
    </w:p>
    <w:p w14:paraId="3D7D2738" w14:textId="4E13DAA0" w:rsidR="00FA4461" w:rsidRPr="00FA4461" w:rsidRDefault="00FA4461" w:rsidP="00BA401F">
      <w:pPr>
        <w:rPr>
          <w:lang w:val="en-US"/>
        </w:rPr>
      </w:pPr>
      <w:r w:rsidRPr="00FA4461">
        <w:rPr>
          <w:lang w:val="en-US"/>
        </w:rPr>
        <w:lastRenderedPageBreak/>
        <w:t>The tasks envisioned for p</w:t>
      </w:r>
      <w:r>
        <w:rPr>
          <w:lang w:val="en-US"/>
        </w:rPr>
        <w:t>hase 2 of the MOLOC project are therefore the following:</w:t>
      </w:r>
    </w:p>
    <w:p w14:paraId="672A731E" w14:textId="77777777" w:rsidR="005673CC" w:rsidRPr="005673CC" w:rsidRDefault="005673CC" w:rsidP="00835CF5">
      <w:pPr>
        <w:pStyle w:val="Paragraphedeliste"/>
        <w:numPr>
          <w:ilvl w:val="0"/>
          <w:numId w:val="13"/>
        </w:numPr>
        <w:rPr>
          <w:vanish/>
        </w:rPr>
      </w:pPr>
    </w:p>
    <w:p w14:paraId="2C2B1482" w14:textId="77777777" w:rsidR="005673CC" w:rsidRPr="005673CC" w:rsidRDefault="005673CC" w:rsidP="00835CF5">
      <w:pPr>
        <w:pStyle w:val="Paragraphedeliste"/>
        <w:numPr>
          <w:ilvl w:val="0"/>
          <w:numId w:val="13"/>
        </w:numPr>
        <w:rPr>
          <w:vanish/>
        </w:rPr>
      </w:pPr>
    </w:p>
    <w:p w14:paraId="28B2A1FB" w14:textId="77777777" w:rsidR="005673CC" w:rsidRPr="005673CC" w:rsidRDefault="005673CC" w:rsidP="00835CF5">
      <w:pPr>
        <w:pStyle w:val="Paragraphedeliste"/>
        <w:numPr>
          <w:ilvl w:val="0"/>
          <w:numId w:val="13"/>
        </w:numPr>
        <w:rPr>
          <w:vanish/>
        </w:rPr>
      </w:pPr>
    </w:p>
    <w:p w14:paraId="6B9DD935" w14:textId="77777777" w:rsidR="005673CC" w:rsidRPr="005673CC" w:rsidRDefault="005673CC" w:rsidP="00835CF5">
      <w:pPr>
        <w:pStyle w:val="Paragraphedeliste"/>
        <w:numPr>
          <w:ilvl w:val="0"/>
          <w:numId w:val="13"/>
        </w:numPr>
        <w:rPr>
          <w:vanish/>
        </w:rPr>
      </w:pPr>
    </w:p>
    <w:p w14:paraId="790991D6" w14:textId="77777777" w:rsidR="005673CC" w:rsidRPr="005673CC" w:rsidRDefault="005673CC" w:rsidP="00835CF5">
      <w:pPr>
        <w:pStyle w:val="Paragraphedeliste"/>
        <w:numPr>
          <w:ilvl w:val="0"/>
          <w:numId w:val="13"/>
        </w:numPr>
        <w:rPr>
          <w:vanish/>
        </w:rPr>
      </w:pPr>
    </w:p>
    <w:p w14:paraId="53EB3B57" w14:textId="12E0503A" w:rsidR="00463C98" w:rsidRPr="00FB58C3" w:rsidRDefault="00463C98" w:rsidP="00FB58C3">
      <w:pPr>
        <w:pStyle w:val="Paragraphedeliste"/>
        <w:numPr>
          <w:ilvl w:val="1"/>
          <w:numId w:val="13"/>
        </w:numPr>
        <w:rPr>
          <w:ins w:id="533" w:author="Ville de Lille" w:date="2019-12-20T15:52:00Z"/>
          <w:lang w:val="en-US"/>
          <w:rPrChange w:id="534" w:author="Ville de Lille" w:date="2019-12-20T15:52:00Z">
            <w:rPr>
              <w:ins w:id="535" w:author="Ville de Lille" w:date="2019-12-20T15:52:00Z"/>
            </w:rPr>
          </w:rPrChange>
        </w:rPr>
        <w:pPrChange w:id="536" w:author="Ville de Lille" w:date="2019-12-20T15:52:00Z">
          <w:pPr>
            <w:ind w:left="708"/>
          </w:pPr>
        </w:pPrChange>
      </w:pPr>
      <w:del w:id="537" w:author="Ville de Lille" w:date="2019-12-20T15:52:00Z">
        <w:r w:rsidRPr="00FB58C3" w:rsidDel="00FB58C3">
          <w:rPr>
            <w:lang w:val="en-US"/>
            <w:rPrChange w:id="538" w:author="Ville de Lille" w:date="2019-12-20T15:52:00Z">
              <w:rPr/>
            </w:rPrChange>
          </w:rPr>
          <w:delText xml:space="preserve">5.a. </w:delText>
        </w:r>
      </w:del>
      <w:r w:rsidRPr="00FB58C3">
        <w:rPr>
          <w:lang w:val="en-US"/>
          <w:rPrChange w:id="539" w:author="Ville de Lille" w:date="2019-12-20T15:52:00Z">
            <w:rPr/>
          </w:rPrChange>
        </w:rPr>
        <w:t xml:space="preserve">As part of a </w:t>
      </w:r>
      <w:r w:rsidRPr="00FB58C3">
        <w:rPr>
          <w:b/>
          <w:lang w:val="en-US"/>
          <w:rPrChange w:id="540" w:author="Ville de Lille" w:date="2019-12-20T15:52:00Z">
            <w:rPr>
              <w:lang w:val="en-US"/>
            </w:rPr>
          </w:rPrChange>
        </w:rPr>
        <w:t>permanent laboratory</w:t>
      </w:r>
      <w:r w:rsidRPr="00FB58C3">
        <w:rPr>
          <w:lang w:val="en-US"/>
          <w:rPrChange w:id="541" w:author="Ville de Lille" w:date="2019-12-20T15:52:00Z">
            <w:rPr/>
          </w:rPrChange>
        </w:rPr>
        <w:t xml:space="preserve">: </w:t>
      </w:r>
      <w:del w:id="542" w:author="Ville de Lille" w:date="2019-12-20T15:52:00Z">
        <w:r w:rsidRPr="00FB58C3" w:rsidDel="00FB58C3">
          <w:rPr>
            <w:lang w:val="en-US"/>
            <w:rPrChange w:id="543" w:author="Ville de Lille" w:date="2019-12-20T15:52:00Z">
              <w:rPr/>
            </w:rPrChange>
          </w:rPr>
          <w:delText xml:space="preserve">support for organizing an annual regional inter-higher education workshop / event with the interaction of territories and professionals on the themes of </w:delText>
        </w:r>
        <w:r w:rsidR="00E970C1" w:rsidRPr="00FB58C3" w:rsidDel="00FB58C3">
          <w:rPr>
            <w:lang w:val="en-US"/>
            <w:rPrChange w:id="544" w:author="Ville de Lille" w:date="2019-12-20T15:52:00Z">
              <w:rPr/>
            </w:rPrChange>
          </w:rPr>
          <w:delText>Habiter</w:delText>
        </w:r>
        <w:r w:rsidRPr="00FB58C3" w:rsidDel="00FB58C3">
          <w:rPr>
            <w:lang w:val="en-US"/>
            <w:rPrChange w:id="545" w:author="Ville de Lille" w:date="2019-12-20T15:52:00Z">
              <w:rPr/>
            </w:rPrChange>
          </w:rPr>
          <w:delText xml:space="preserve"> 2030</w:delText>
        </w:r>
      </w:del>
    </w:p>
    <w:p w14:paraId="27195BB7" w14:textId="61B5EEAF" w:rsidR="00FB58C3" w:rsidRDefault="00FB58C3" w:rsidP="00FB58C3">
      <w:pPr>
        <w:rPr>
          <w:ins w:id="546" w:author="Ville de Lille" w:date="2019-12-20T16:04:00Z"/>
          <w:lang w:val="en-US"/>
        </w:rPr>
        <w:pPrChange w:id="547" w:author="Ville de Lille" w:date="2019-12-20T15:52:00Z">
          <w:pPr>
            <w:ind w:left="708"/>
          </w:pPr>
        </w:pPrChange>
      </w:pPr>
      <w:ins w:id="548" w:author="Ville de Lille" w:date="2019-12-20T15:52:00Z">
        <w:r>
          <w:rPr>
            <w:lang w:val="en-US"/>
          </w:rPr>
          <w:t xml:space="preserve">- </w:t>
        </w:r>
      </w:ins>
      <w:ins w:id="549" w:author="Ville de Lille" w:date="2019-12-20T16:03:00Z">
        <w:r w:rsidR="00AA6D77">
          <w:rPr>
            <w:lang w:val="en-US"/>
          </w:rPr>
          <w:t xml:space="preserve">coordinate a “real” construction site together with stakeholders to test solutions developed by </w:t>
        </w:r>
        <w:proofErr w:type="spellStart"/>
        <w:r w:rsidR="00AA6D77">
          <w:rPr>
            <w:lang w:val="en-US"/>
          </w:rPr>
          <w:t>Habiter</w:t>
        </w:r>
        <w:proofErr w:type="spellEnd"/>
        <w:r w:rsidR="00AA6D77">
          <w:rPr>
            <w:lang w:val="en-US"/>
          </w:rPr>
          <w:t xml:space="preserve"> 2030 during the contest</w:t>
        </w:r>
      </w:ins>
    </w:p>
    <w:p w14:paraId="1B9289F1" w14:textId="2F88E8AD" w:rsidR="00AA6D77" w:rsidRPr="00FB58C3" w:rsidRDefault="00AA6D77" w:rsidP="00FB58C3">
      <w:pPr>
        <w:rPr>
          <w:lang w:val="en-US"/>
          <w:rPrChange w:id="550" w:author="Ville de Lille" w:date="2019-12-20T15:52:00Z">
            <w:rPr/>
          </w:rPrChange>
        </w:rPr>
        <w:pPrChange w:id="551" w:author="Ville de Lille" w:date="2019-12-20T15:52:00Z">
          <w:pPr>
            <w:ind w:left="708"/>
          </w:pPr>
        </w:pPrChange>
      </w:pPr>
      <w:ins w:id="552" w:author="Ville de Lille" w:date="2019-12-20T16:04:00Z">
        <w:r>
          <w:rPr>
            <w:lang w:val="en-US"/>
          </w:rPr>
          <w:t xml:space="preserve">- </w:t>
        </w:r>
        <w:proofErr w:type="gramStart"/>
        <w:r>
          <w:rPr>
            <w:lang w:val="en-US"/>
          </w:rPr>
          <w:t>sup</w:t>
        </w:r>
        <w:bookmarkStart w:id="553" w:name="_GoBack"/>
        <w:bookmarkEnd w:id="553"/>
        <w:r>
          <w:rPr>
            <w:lang w:val="en-US"/>
          </w:rPr>
          <w:t>port</w:t>
        </w:r>
        <w:proofErr w:type="gramEnd"/>
        <w:r>
          <w:rPr>
            <w:lang w:val="en-US"/>
          </w:rPr>
          <w:t xml:space="preserve"> to organize a regional and annual workshop/event between schools </w:t>
        </w:r>
      </w:ins>
      <w:ins w:id="554" w:author="Ville de Lille" w:date="2019-12-20T16:05:00Z">
        <w:r>
          <w:rPr>
            <w:lang w:val="en-US"/>
          </w:rPr>
          <w:t xml:space="preserve">with stakeholders on </w:t>
        </w:r>
        <w:proofErr w:type="spellStart"/>
        <w:r>
          <w:rPr>
            <w:lang w:val="en-US"/>
          </w:rPr>
          <w:t>Habiter</w:t>
        </w:r>
        <w:proofErr w:type="spellEnd"/>
        <w:r>
          <w:rPr>
            <w:lang w:val="en-US"/>
          </w:rPr>
          <w:t xml:space="preserve"> 2030 topics </w:t>
        </w:r>
      </w:ins>
    </w:p>
    <w:p w14:paraId="3252F4C3" w14:textId="3384B45B" w:rsidR="00AA6D77" w:rsidRPr="00463C98" w:rsidRDefault="00463C98" w:rsidP="00AA6D77">
      <w:pPr>
        <w:ind w:left="708"/>
        <w:rPr>
          <w:lang w:val="en-US"/>
        </w:rPr>
      </w:pPr>
      <w:proofErr w:type="gramStart"/>
      <w:r w:rsidRPr="00463C98">
        <w:rPr>
          <w:lang w:val="en-US"/>
        </w:rPr>
        <w:t>5.b</w:t>
      </w:r>
      <w:proofErr w:type="gramEnd"/>
      <w:r w:rsidRPr="00463C98">
        <w:rPr>
          <w:lang w:val="en-US"/>
        </w:rPr>
        <w:t xml:space="preserve">. As part of </w:t>
      </w:r>
      <w:r w:rsidR="00886E37" w:rsidRPr="00AA6D77">
        <w:rPr>
          <w:b/>
          <w:lang w:val="en-US"/>
          <w:rPrChange w:id="555" w:author="Ville de Lille" w:date="2019-12-20T16:05:00Z">
            <w:rPr>
              <w:highlight w:val="yellow"/>
              <w:lang w:val="en-US"/>
            </w:rPr>
          </w:rPrChange>
        </w:rPr>
        <w:t>demonstration</w:t>
      </w:r>
      <w:r w:rsidRPr="00463C98">
        <w:rPr>
          <w:lang w:val="en-US"/>
        </w:rPr>
        <w:t xml:space="preserve">: help in pooling the results of construction sites by different partners and in the dissemination and animation of co-design workshops to move towards </w:t>
      </w:r>
      <w:proofErr w:type="spellStart"/>
      <w:r w:rsidRPr="00463C98">
        <w:rPr>
          <w:lang w:val="en-US"/>
        </w:rPr>
        <w:t>massification</w:t>
      </w:r>
      <w:proofErr w:type="spellEnd"/>
      <w:r w:rsidRPr="00463C98">
        <w:rPr>
          <w:lang w:val="en-US"/>
        </w:rPr>
        <w:t>.</w:t>
      </w:r>
    </w:p>
    <w:p w14:paraId="61B38BD7" w14:textId="77777777" w:rsidR="00463C98" w:rsidRPr="00463C98" w:rsidRDefault="00463C98" w:rsidP="00886E37">
      <w:pPr>
        <w:ind w:left="708"/>
        <w:rPr>
          <w:lang w:val="en-US"/>
        </w:rPr>
      </w:pPr>
      <w:r w:rsidRPr="00463C98">
        <w:rPr>
          <w:lang w:val="en-US"/>
        </w:rPr>
        <w:t xml:space="preserve">5.c As part of the </w:t>
      </w:r>
      <w:r w:rsidRPr="00AA6D77">
        <w:rPr>
          <w:b/>
          <w:lang w:val="en-US"/>
          <w:rPrChange w:id="556" w:author="Ville de Lille" w:date="2019-12-20T16:06:00Z">
            <w:rPr>
              <w:lang w:val="en-US"/>
            </w:rPr>
          </w:rPrChange>
        </w:rPr>
        <w:t>skills development of stakeholders</w:t>
      </w:r>
      <w:r w:rsidRPr="00463C98">
        <w:rPr>
          <w:lang w:val="en-US"/>
        </w:rPr>
        <w:t xml:space="preserve">: assistance in the preparation of professional visits to the house “Proof Of Concept Habitat”, which will be built as part of Lille World Design Capital 2020, where the recommendations made by </w:t>
      </w:r>
      <w:proofErr w:type="spellStart"/>
      <w:r w:rsidRPr="00463C98">
        <w:rPr>
          <w:lang w:val="en-US"/>
        </w:rPr>
        <w:t>Habiter</w:t>
      </w:r>
      <w:proofErr w:type="spellEnd"/>
      <w:r w:rsidRPr="00463C98">
        <w:rPr>
          <w:lang w:val="en-US"/>
        </w:rPr>
        <w:t xml:space="preserve"> 2030 will be presented at the Solar Decathlon Europe 2019</w:t>
      </w:r>
    </w:p>
    <w:p w14:paraId="44345AB4" w14:textId="400892E5" w:rsidR="00FA7B4D" w:rsidRPr="008B5CBF" w:rsidRDefault="00463C98" w:rsidP="00886E37">
      <w:pPr>
        <w:ind w:left="708"/>
        <w:rPr>
          <w:rFonts w:eastAsia="+mj-ea" w:cs="+mj-cs"/>
          <w:b/>
          <w:bCs/>
          <w:color w:val="70C1B3"/>
          <w:kern w:val="24"/>
          <w:sz w:val="28"/>
          <w:szCs w:val="96"/>
        </w:rPr>
      </w:pPr>
      <w:proofErr w:type="gramStart"/>
      <w:r w:rsidRPr="00463C98">
        <w:rPr>
          <w:lang w:val="en-US"/>
        </w:rPr>
        <w:t>5.d</w:t>
      </w:r>
      <w:proofErr w:type="gramEnd"/>
      <w:r w:rsidRPr="00463C98">
        <w:rPr>
          <w:lang w:val="en-US"/>
        </w:rPr>
        <w:t xml:space="preserve"> Within the framework of </w:t>
      </w:r>
      <w:r w:rsidRPr="00AA6D77">
        <w:rPr>
          <w:b/>
          <w:lang w:val="en-US"/>
          <w:rPrChange w:id="557" w:author="Ville de Lille" w:date="2019-12-20T16:06:00Z">
            <w:rPr>
              <w:lang w:val="en-US"/>
            </w:rPr>
          </w:rPrChange>
        </w:rPr>
        <w:t>popularization for all audiences</w:t>
      </w:r>
      <w:r w:rsidRPr="00463C98">
        <w:rPr>
          <w:lang w:val="en-US"/>
        </w:rPr>
        <w:t>: Communication and awareness-raising: production of communication documents and audiovisual supports, in particular for the POC Habitat house</w:t>
      </w:r>
    </w:p>
    <w:p w14:paraId="3185CA34" w14:textId="4E70AA77" w:rsidR="00AE2ADE" w:rsidRPr="009E7D59" w:rsidRDefault="00AE2ADE" w:rsidP="00835CF5">
      <w:pPr>
        <w:pStyle w:val="Titre3"/>
        <w:numPr>
          <w:ilvl w:val="2"/>
          <w:numId w:val="25"/>
        </w:numPr>
        <w:rPr>
          <w:lang w:val="en-US"/>
        </w:rPr>
      </w:pPr>
      <w:r w:rsidRPr="009E7D59">
        <w:rPr>
          <w:lang w:val="en-US"/>
        </w:rPr>
        <w:t xml:space="preserve"> </w:t>
      </w:r>
      <w:bookmarkStart w:id="558" w:name="_Toc27750613"/>
      <w:r w:rsidR="009E7D59" w:rsidRPr="009E7D59">
        <w:rPr>
          <w:lang w:val="en-US"/>
        </w:rPr>
        <w:t>Link with the target public policy</w:t>
      </w:r>
      <w:bookmarkEnd w:id="558"/>
      <w:r w:rsidRPr="009E7D59">
        <w:rPr>
          <w:lang w:val="en-US"/>
        </w:rPr>
        <w:t xml:space="preserve"> </w:t>
      </w:r>
    </w:p>
    <w:p w14:paraId="3013DD9F" w14:textId="79A6E751" w:rsidR="003A7D6E" w:rsidRDefault="003A7D6E" w:rsidP="000A0431">
      <w:pPr>
        <w:rPr>
          <w:lang w:val="en-US"/>
        </w:rPr>
      </w:pPr>
      <w:r w:rsidRPr="003A7D6E">
        <w:rPr>
          <w:lang w:val="en-US"/>
        </w:rPr>
        <w:t xml:space="preserve">The </w:t>
      </w:r>
      <w:del w:id="559" w:author="Ville de Lille" w:date="2019-12-20T11:15:00Z">
        <w:r w:rsidRPr="003A7D6E" w:rsidDel="00332809">
          <w:rPr>
            <w:lang w:val="en-US"/>
          </w:rPr>
          <w:delText>PO FEDER</w:delText>
        </w:r>
      </w:del>
      <w:ins w:id="560" w:author="Ville de Lille" w:date="2019-12-20T11:15:00Z">
        <w:r w:rsidR="00332809">
          <w:rPr>
            <w:lang w:val="en-US"/>
          </w:rPr>
          <w:t>ERDF-ESF OPERATIONAL PROGRAMME</w:t>
        </w:r>
      </w:ins>
      <w:r w:rsidRPr="003A7D6E">
        <w:rPr>
          <w:lang w:val="en-US"/>
        </w:rPr>
        <w:t xml:space="preserve"> 2014-2020 supports, t</w:t>
      </w:r>
      <w:r>
        <w:rPr>
          <w:lang w:val="en-US"/>
        </w:rPr>
        <w:t>hrough priority 4c, “</w:t>
      </w:r>
      <w:r w:rsidR="0031019B" w:rsidRPr="0031019B">
        <w:rPr>
          <w:i/>
          <w:lang w:val="en-US"/>
        </w:rPr>
        <w:t>investment relative to the conceiving, implementing and piloting intelligent systems for energy management and micro-grids, as well as investments in preliminary training to use these new systems</w:t>
      </w:r>
      <w:r w:rsidR="0031019B">
        <w:rPr>
          <w:lang w:val="en-US"/>
        </w:rPr>
        <w:t xml:space="preserve">”. </w:t>
      </w:r>
    </w:p>
    <w:p w14:paraId="6E2CB323" w14:textId="130501BE" w:rsidR="0031019B" w:rsidRPr="003A7D6E" w:rsidRDefault="0031019B" w:rsidP="000A0431">
      <w:pPr>
        <w:rPr>
          <w:lang w:val="en-US"/>
        </w:rPr>
      </w:pPr>
      <w:r>
        <w:rPr>
          <w:lang w:val="en-US"/>
        </w:rPr>
        <w:t xml:space="preserve">The Regional Council of Hauts-de-France, the managing authority of </w:t>
      </w:r>
      <w:del w:id="561" w:author="Ville de Lille" w:date="2019-12-20T11:15:00Z">
        <w:r w:rsidDel="00332809">
          <w:rPr>
            <w:lang w:val="en-US"/>
          </w:rPr>
          <w:delText>PO FEDER</w:delText>
        </w:r>
      </w:del>
      <w:ins w:id="562" w:author="Ville de Lille" w:date="2019-12-20T11:15:00Z">
        <w:r w:rsidR="00332809">
          <w:rPr>
            <w:lang w:val="en-US"/>
          </w:rPr>
          <w:t>ERDF-ESF OPERATIONAL PROGRAMME</w:t>
        </w:r>
      </w:ins>
      <w:r>
        <w:rPr>
          <w:lang w:val="en-US"/>
        </w:rPr>
        <w:t xml:space="preserve">, financially supported the candidacy of the </w:t>
      </w:r>
      <w:proofErr w:type="spellStart"/>
      <w:r>
        <w:rPr>
          <w:lang w:val="en-US"/>
        </w:rPr>
        <w:t>Habiter</w:t>
      </w:r>
      <w:proofErr w:type="spellEnd"/>
      <w:r>
        <w:rPr>
          <w:lang w:val="en-US"/>
        </w:rPr>
        <w:t xml:space="preserve"> 2030 association for the Solar Decathlon Europe 2019. </w:t>
      </w:r>
    </w:p>
    <w:p w14:paraId="6A34CA3C" w14:textId="48A4A14C" w:rsidR="0031019B" w:rsidRDefault="0031019B" w:rsidP="000A0431">
      <w:pPr>
        <w:rPr>
          <w:lang w:val="en-US"/>
        </w:rPr>
      </w:pPr>
      <w:r w:rsidRPr="0031019B">
        <w:rPr>
          <w:lang w:val="en-US"/>
        </w:rPr>
        <w:t>An estimated 700</w:t>
      </w:r>
      <w:r w:rsidR="00A869D0">
        <w:rPr>
          <w:lang w:val="en-US"/>
        </w:rPr>
        <w:t>,</w:t>
      </w:r>
      <w:r w:rsidRPr="0031019B">
        <w:rPr>
          <w:lang w:val="en-US"/>
        </w:rPr>
        <w:t>000 houses from t</w:t>
      </w:r>
      <w:r>
        <w:rPr>
          <w:lang w:val="en-US"/>
        </w:rPr>
        <w:t>he industrial era need important energy retrofits, notably in the mining basin where 64</w:t>
      </w:r>
      <w:r w:rsidR="00A869D0">
        <w:rPr>
          <w:lang w:val="en-US"/>
        </w:rPr>
        <w:t>,</w:t>
      </w:r>
      <w:r>
        <w:rPr>
          <w:lang w:val="en-US"/>
        </w:rPr>
        <w:t>000 houses built between the mid-19</w:t>
      </w:r>
      <w:r w:rsidRPr="0031019B">
        <w:rPr>
          <w:vertAlign w:val="superscript"/>
          <w:lang w:val="en-US"/>
        </w:rPr>
        <w:t>th</w:t>
      </w:r>
      <w:r>
        <w:rPr>
          <w:lang w:val="en-US"/>
        </w:rPr>
        <w:t xml:space="preserve"> century and 1965 are located. </w:t>
      </w:r>
    </w:p>
    <w:p w14:paraId="1484580B" w14:textId="39A05D04" w:rsidR="0031019B" w:rsidRPr="0031019B" w:rsidRDefault="0031019B" w:rsidP="000A0431">
      <w:pPr>
        <w:rPr>
          <w:lang w:val="en-US"/>
        </w:rPr>
      </w:pPr>
      <w:r w:rsidRPr="0031019B">
        <w:rPr>
          <w:lang w:val="en-US"/>
        </w:rPr>
        <w:t>The Regional Council therefore has a</w:t>
      </w:r>
      <w:r>
        <w:rPr>
          <w:lang w:val="en-US"/>
        </w:rPr>
        <w:t xml:space="preserve"> strong interest in supporting the work of </w:t>
      </w:r>
      <w:proofErr w:type="spellStart"/>
      <w:r>
        <w:rPr>
          <w:lang w:val="en-US"/>
        </w:rPr>
        <w:t>Habiter</w:t>
      </w:r>
      <w:proofErr w:type="spellEnd"/>
      <w:r>
        <w:rPr>
          <w:lang w:val="en-US"/>
        </w:rPr>
        <w:t xml:space="preserve"> 2030. </w:t>
      </w:r>
      <w:r w:rsidRPr="0031019B">
        <w:rPr>
          <w:lang w:val="en-US"/>
        </w:rPr>
        <w:t>During a meeting with the housing division of the R</w:t>
      </w:r>
      <w:r>
        <w:rPr>
          <w:lang w:val="en-US"/>
        </w:rPr>
        <w:t xml:space="preserve">egional Council on August 20 2019, the Regional Council decided to support the activity of the MOLOC project in line with the actions related to </w:t>
      </w:r>
      <w:proofErr w:type="spellStart"/>
      <w:r>
        <w:rPr>
          <w:lang w:val="en-US"/>
        </w:rPr>
        <w:t>Habiter</w:t>
      </w:r>
      <w:proofErr w:type="spellEnd"/>
      <w:r>
        <w:rPr>
          <w:lang w:val="en-US"/>
        </w:rPr>
        <w:t xml:space="preserve"> 2030, and eventually to renew its support if a technologically coherent and economical model of renovation is developed that can be replicated across the region. </w:t>
      </w:r>
    </w:p>
    <w:p w14:paraId="4086FC49" w14:textId="4F328981" w:rsidR="00FA7B4D" w:rsidRPr="0031019B" w:rsidRDefault="0031019B" w:rsidP="00BA401F">
      <w:pPr>
        <w:rPr>
          <w:lang w:val="en-US"/>
        </w:rPr>
      </w:pPr>
      <w:r w:rsidRPr="0031019B">
        <w:rPr>
          <w:lang w:val="en-US"/>
        </w:rPr>
        <w:t xml:space="preserve">As part of this activity, regular meetings will be held to provide status updates between the </w:t>
      </w:r>
      <w:r>
        <w:rPr>
          <w:lang w:val="en-US"/>
        </w:rPr>
        <w:t xml:space="preserve">housing division and the Rev3 division of the Regional Council. </w:t>
      </w:r>
    </w:p>
    <w:p w14:paraId="53CB3E64" w14:textId="77777777" w:rsidR="00465296" w:rsidRDefault="00FA7B4D" w:rsidP="00A35DDC">
      <w:pPr>
        <w:keepNext/>
        <w:jc w:val="center"/>
      </w:pPr>
      <w:r>
        <w:rPr>
          <w:noProof/>
          <w:lang w:val="fr-FR" w:eastAsia="fr-FR"/>
        </w:rPr>
        <w:lastRenderedPageBreak/>
        <w:drawing>
          <wp:inline distT="0" distB="0" distL="0" distR="0" wp14:anchorId="51AC4BE6" wp14:editId="2D6B01C2">
            <wp:extent cx="3778309" cy="26479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82693" cy="2651022"/>
                    </a:xfrm>
                    <a:prstGeom prst="rect">
                      <a:avLst/>
                    </a:prstGeom>
                  </pic:spPr>
                </pic:pic>
              </a:graphicData>
            </a:graphic>
          </wp:inline>
        </w:drawing>
      </w:r>
    </w:p>
    <w:p w14:paraId="784DF892" w14:textId="0880C067" w:rsidR="00FA7B4D" w:rsidRPr="008B5CBF" w:rsidRDefault="00465296" w:rsidP="00A35DDC">
      <w:pPr>
        <w:pStyle w:val="Lgende"/>
      </w:pPr>
      <w:r w:rsidRPr="008B5CBF">
        <w:t xml:space="preserve">Figure </w:t>
      </w:r>
      <w:r w:rsidRPr="00711AF5">
        <w:rPr>
          <w:lang w:val="fr-FR"/>
        </w:rPr>
        <w:fldChar w:fldCharType="begin"/>
      </w:r>
      <w:r w:rsidRPr="008B5CBF">
        <w:instrText xml:space="preserve"> SEQ Figure \* ARABIC </w:instrText>
      </w:r>
      <w:r w:rsidRPr="00711AF5">
        <w:rPr>
          <w:lang w:val="fr-FR"/>
        </w:rPr>
        <w:fldChar w:fldCharType="separate"/>
      </w:r>
      <w:r w:rsidR="00CB061C" w:rsidRPr="008B5CBF">
        <w:rPr>
          <w:noProof/>
        </w:rPr>
        <w:t>18</w:t>
      </w:r>
      <w:r w:rsidRPr="00711AF5">
        <w:rPr>
          <w:lang w:val="fr-FR"/>
        </w:rPr>
        <w:fldChar w:fldCharType="end"/>
      </w:r>
      <w:r w:rsidRPr="008B5CBF">
        <w:t xml:space="preserve"> </w:t>
      </w:r>
      <w:r w:rsidR="0031019B" w:rsidRPr="008B5CBF">
        <w:t>Houses from the industrial era that are typical of the Hauts-de-France region</w:t>
      </w:r>
    </w:p>
    <w:p w14:paraId="4A29E3F7" w14:textId="77777777" w:rsidR="00FA7B4D" w:rsidRPr="008B5CBF" w:rsidRDefault="00FA7B4D" w:rsidP="00BA401F">
      <w:pPr>
        <w:rPr>
          <w:rFonts w:eastAsia="+mj-ea" w:cs="+mj-cs"/>
          <w:b/>
          <w:bCs/>
          <w:color w:val="70C1B3"/>
          <w:kern w:val="24"/>
          <w:sz w:val="28"/>
          <w:szCs w:val="96"/>
        </w:rPr>
      </w:pPr>
    </w:p>
    <w:p w14:paraId="5E9E7795" w14:textId="7DDF33DA" w:rsidR="00AE2ADE" w:rsidRDefault="00A35DDC" w:rsidP="00835CF5">
      <w:pPr>
        <w:pStyle w:val="Titre3"/>
        <w:numPr>
          <w:ilvl w:val="2"/>
          <w:numId w:val="25"/>
        </w:numPr>
        <w:rPr>
          <w:lang w:val="fr-FR"/>
        </w:rPr>
      </w:pPr>
      <w:r w:rsidRPr="008B5CBF">
        <w:t xml:space="preserve"> </w:t>
      </w:r>
      <w:bookmarkStart w:id="563" w:name="_Toc27056380"/>
      <w:bookmarkStart w:id="564" w:name="_Toc27750614"/>
      <w:proofErr w:type="spellStart"/>
      <w:r w:rsidR="00BB07ED">
        <w:rPr>
          <w:lang w:val="fr-FR"/>
        </w:rPr>
        <w:t>Stakeholders</w:t>
      </w:r>
      <w:proofErr w:type="spellEnd"/>
      <w:r w:rsidR="00BB07ED">
        <w:rPr>
          <w:lang w:val="fr-FR"/>
        </w:rPr>
        <w:t xml:space="preserve"> </w:t>
      </w:r>
      <w:proofErr w:type="spellStart"/>
      <w:r w:rsidR="00BB07ED">
        <w:rPr>
          <w:lang w:val="fr-FR"/>
        </w:rPr>
        <w:t>involved</w:t>
      </w:r>
      <w:bookmarkEnd w:id="563"/>
      <w:bookmarkEnd w:id="564"/>
      <w:proofErr w:type="spellEnd"/>
      <w:r w:rsidR="00AE2ADE" w:rsidRPr="00A35DDC">
        <w:rPr>
          <w:lang w:val="fr-FR"/>
        </w:rPr>
        <w:t xml:space="preserve"> </w:t>
      </w:r>
    </w:p>
    <w:p w14:paraId="0558FDE9" w14:textId="47E8B495" w:rsidR="00BB07ED" w:rsidRPr="003864CA" w:rsidRDefault="00BB07ED" w:rsidP="00BB07ED">
      <w:pPr>
        <w:rPr>
          <w:lang w:val="en-US"/>
        </w:rPr>
      </w:pPr>
      <w:r w:rsidRPr="003864CA">
        <w:rPr>
          <w:lang w:val="en-US"/>
        </w:rPr>
        <w:t xml:space="preserve">The following stakeholders are involved in </w:t>
      </w:r>
      <w:r>
        <w:rPr>
          <w:lang w:val="en-US"/>
        </w:rPr>
        <w:t>implementing the actions detailed in 4.5.2</w:t>
      </w:r>
      <w:r w:rsidRPr="003864CA">
        <w:rPr>
          <w:lang w:val="en-US"/>
        </w:rPr>
        <w:t>:</w:t>
      </w:r>
    </w:p>
    <w:p w14:paraId="40D30227" w14:textId="6ECCB07B" w:rsidR="00BB07ED" w:rsidRDefault="006B30BF" w:rsidP="00BA401F">
      <w:pPr>
        <w:rPr>
          <w:lang w:val="en-US"/>
        </w:rPr>
      </w:pPr>
      <w:r w:rsidRPr="00BB07ED">
        <w:rPr>
          <w:lang w:val="en-US"/>
        </w:rPr>
        <w:t xml:space="preserve">- </w:t>
      </w:r>
      <w:r w:rsidR="00BB07ED" w:rsidRPr="00BB07ED">
        <w:rPr>
          <w:lang w:val="en-US"/>
        </w:rPr>
        <w:t>The City of Lille: p</w:t>
      </w:r>
      <w:r w:rsidR="00BB07ED">
        <w:rPr>
          <w:lang w:val="en-US"/>
        </w:rPr>
        <w:t>lanning division (coordination), housing division (implementation)</w:t>
      </w:r>
    </w:p>
    <w:p w14:paraId="0423A069" w14:textId="1095DD20" w:rsidR="00BB07ED" w:rsidRDefault="00BB07ED" w:rsidP="00BA401F">
      <w:pPr>
        <w:rPr>
          <w:lang w:val="en-US"/>
        </w:rPr>
      </w:pPr>
      <w:r>
        <w:rPr>
          <w:lang w:val="en-US"/>
        </w:rPr>
        <w:t xml:space="preserve">- </w:t>
      </w:r>
      <w:proofErr w:type="gramStart"/>
      <w:r>
        <w:rPr>
          <w:lang w:val="en-US"/>
        </w:rPr>
        <w:t>the</w:t>
      </w:r>
      <w:proofErr w:type="gramEnd"/>
      <w:r>
        <w:rPr>
          <w:lang w:val="en-US"/>
        </w:rPr>
        <w:t xml:space="preserve"> Regional Council – housing and Rev3 divisions</w:t>
      </w:r>
    </w:p>
    <w:p w14:paraId="6050D92F" w14:textId="69C4B4E0" w:rsidR="00BB07ED" w:rsidRPr="00BB07ED" w:rsidRDefault="00BB07ED" w:rsidP="00BA401F">
      <w:pPr>
        <w:rPr>
          <w:lang w:val="en-US"/>
        </w:rPr>
      </w:pPr>
      <w:r>
        <w:rPr>
          <w:lang w:val="en-US"/>
        </w:rPr>
        <w:t xml:space="preserve">- Representatives from the </w:t>
      </w:r>
      <w:proofErr w:type="spellStart"/>
      <w:r>
        <w:rPr>
          <w:lang w:val="en-US"/>
        </w:rPr>
        <w:t>Habiter</w:t>
      </w:r>
      <w:proofErr w:type="spellEnd"/>
      <w:r>
        <w:rPr>
          <w:lang w:val="en-US"/>
        </w:rPr>
        <w:t xml:space="preserve"> 2030 association</w:t>
      </w:r>
    </w:p>
    <w:p w14:paraId="59DF4D5A" w14:textId="0507E6E5" w:rsidR="006B30BF" w:rsidRPr="008B5CBF" w:rsidRDefault="00BB07ED" w:rsidP="00BA401F">
      <w:r w:rsidRPr="008B5CBF">
        <w:t>- Houses and buildings</w:t>
      </w:r>
      <w:ins w:id="565" w:author="Ville de Lille" w:date="2019-12-20T16:07:00Z">
        <w:r w:rsidR="00AA6D77">
          <w:t xml:space="preserve"> (social agency)</w:t>
        </w:r>
      </w:ins>
    </w:p>
    <w:p w14:paraId="69E970FC" w14:textId="580AF7ED" w:rsidR="006B30BF" w:rsidRPr="00D16704" w:rsidRDefault="006B30BF" w:rsidP="00BA401F">
      <w:pPr>
        <w:rPr>
          <w:rPrChange w:id="566" w:author="Ville de Lille" w:date="2019-12-20T16:09:00Z">
            <w:rPr>
              <w:lang w:val="fr-FR"/>
            </w:rPr>
          </w:rPrChange>
        </w:rPr>
      </w:pPr>
      <w:r w:rsidRPr="00D16704">
        <w:rPr>
          <w:rPrChange w:id="567" w:author="Ville de Lille" w:date="2019-12-20T16:09:00Z">
            <w:rPr>
              <w:lang w:val="fr-FR"/>
            </w:rPr>
          </w:rPrChange>
        </w:rPr>
        <w:t xml:space="preserve">- </w:t>
      </w:r>
      <w:proofErr w:type="spellStart"/>
      <w:r w:rsidRPr="00D16704">
        <w:rPr>
          <w:rPrChange w:id="568" w:author="Ville de Lille" w:date="2019-12-20T16:09:00Z">
            <w:rPr>
              <w:lang w:val="fr-FR"/>
            </w:rPr>
          </w:rPrChange>
        </w:rPr>
        <w:t>Fédération</w:t>
      </w:r>
      <w:proofErr w:type="spellEnd"/>
      <w:r w:rsidRPr="00D16704">
        <w:rPr>
          <w:rPrChange w:id="569" w:author="Ville de Lille" w:date="2019-12-20T16:09:00Z">
            <w:rPr>
              <w:lang w:val="fr-FR"/>
            </w:rPr>
          </w:rPrChange>
        </w:rPr>
        <w:t xml:space="preserve"> </w:t>
      </w:r>
      <w:proofErr w:type="spellStart"/>
      <w:r w:rsidRPr="00D16704">
        <w:rPr>
          <w:rPrChange w:id="570" w:author="Ville de Lille" w:date="2019-12-20T16:09:00Z">
            <w:rPr>
              <w:lang w:val="fr-FR"/>
            </w:rPr>
          </w:rPrChange>
        </w:rPr>
        <w:t>Française</w:t>
      </w:r>
      <w:proofErr w:type="spellEnd"/>
      <w:r w:rsidRPr="00D16704">
        <w:rPr>
          <w:rPrChange w:id="571" w:author="Ville de Lille" w:date="2019-12-20T16:09:00Z">
            <w:rPr>
              <w:lang w:val="fr-FR"/>
            </w:rPr>
          </w:rPrChange>
        </w:rPr>
        <w:t xml:space="preserve"> du </w:t>
      </w:r>
      <w:proofErr w:type="spellStart"/>
      <w:r w:rsidRPr="00D16704">
        <w:rPr>
          <w:rPrChange w:id="572" w:author="Ville de Lille" w:date="2019-12-20T16:09:00Z">
            <w:rPr>
              <w:lang w:val="fr-FR"/>
            </w:rPr>
          </w:rPrChange>
        </w:rPr>
        <w:t>Bâtiment</w:t>
      </w:r>
      <w:proofErr w:type="spellEnd"/>
      <w:r w:rsidR="00BB07ED" w:rsidRPr="00D16704">
        <w:rPr>
          <w:rPrChange w:id="573" w:author="Ville de Lille" w:date="2019-12-20T16:09:00Z">
            <w:rPr>
              <w:lang w:val="fr-FR"/>
            </w:rPr>
          </w:rPrChange>
        </w:rPr>
        <w:t xml:space="preserve"> (French Building Federation)</w:t>
      </w:r>
    </w:p>
    <w:p w14:paraId="64CF834F" w14:textId="564D6573" w:rsidR="006B30BF" w:rsidRPr="00D16704" w:rsidRDefault="006B30BF" w:rsidP="00BA401F">
      <w:pPr>
        <w:rPr>
          <w:rPrChange w:id="574" w:author="Ville de Lille" w:date="2019-12-20T16:09:00Z">
            <w:rPr>
              <w:lang w:val="fr-FR"/>
            </w:rPr>
          </w:rPrChange>
        </w:rPr>
      </w:pPr>
      <w:r w:rsidRPr="00D16704">
        <w:rPr>
          <w:rPrChange w:id="575" w:author="Ville de Lille" w:date="2019-12-20T16:09:00Z">
            <w:rPr>
              <w:lang w:val="fr-FR"/>
            </w:rPr>
          </w:rPrChange>
        </w:rPr>
        <w:t xml:space="preserve">- Union </w:t>
      </w:r>
      <w:proofErr w:type="spellStart"/>
      <w:r w:rsidRPr="00D16704">
        <w:rPr>
          <w:rPrChange w:id="576" w:author="Ville de Lille" w:date="2019-12-20T16:09:00Z">
            <w:rPr>
              <w:lang w:val="fr-FR"/>
            </w:rPr>
          </w:rPrChange>
        </w:rPr>
        <w:t>Régionale</w:t>
      </w:r>
      <w:proofErr w:type="spellEnd"/>
      <w:r w:rsidRPr="00D16704">
        <w:rPr>
          <w:rPrChange w:id="577" w:author="Ville de Lille" w:date="2019-12-20T16:09:00Z">
            <w:rPr>
              <w:lang w:val="fr-FR"/>
            </w:rPr>
          </w:rPrChange>
        </w:rPr>
        <w:t xml:space="preserve"> </w:t>
      </w:r>
      <w:proofErr w:type="gramStart"/>
      <w:r w:rsidRPr="00D16704">
        <w:rPr>
          <w:rPrChange w:id="578" w:author="Ville de Lille" w:date="2019-12-20T16:09:00Z">
            <w:rPr>
              <w:lang w:val="fr-FR"/>
            </w:rPr>
          </w:rPrChange>
        </w:rPr>
        <w:t>pour</w:t>
      </w:r>
      <w:proofErr w:type="gramEnd"/>
      <w:r w:rsidRPr="00D16704">
        <w:rPr>
          <w:rPrChange w:id="579" w:author="Ville de Lille" w:date="2019-12-20T16:09:00Z">
            <w:rPr>
              <w:lang w:val="fr-FR"/>
            </w:rPr>
          </w:rPrChange>
        </w:rPr>
        <w:t xml:space="preserve"> </w:t>
      </w:r>
      <w:proofErr w:type="spellStart"/>
      <w:r w:rsidRPr="00D16704">
        <w:rPr>
          <w:rPrChange w:id="580" w:author="Ville de Lille" w:date="2019-12-20T16:09:00Z">
            <w:rPr>
              <w:lang w:val="fr-FR"/>
            </w:rPr>
          </w:rPrChange>
        </w:rPr>
        <w:t>l’habitat</w:t>
      </w:r>
      <w:proofErr w:type="spellEnd"/>
      <w:r w:rsidR="00BB07ED" w:rsidRPr="00D16704">
        <w:rPr>
          <w:rPrChange w:id="581" w:author="Ville de Lille" w:date="2019-12-20T16:09:00Z">
            <w:rPr>
              <w:lang w:val="fr-FR"/>
            </w:rPr>
          </w:rPrChange>
        </w:rPr>
        <w:t xml:space="preserve"> (Regional Housing Union)</w:t>
      </w:r>
    </w:p>
    <w:p w14:paraId="1823E85F" w14:textId="2CF7945C" w:rsidR="006B30BF" w:rsidRPr="00A05D95" w:rsidRDefault="006B30BF" w:rsidP="00BA401F">
      <w:pPr>
        <w:rPr>
          <w:rPrChange w:id="582" w:author="Ville de Lille" w:date="2019-12-20T15:28:00Z">
            <w:rPr>
              <w:lang w:val="fr-FR"/>
            </w:rPr>
          </w:rPrChange>
        </w:rPr>
      </w:pPr>
      <w:r w:rsidRPr="00A05D95">
        <w:rPr>
          <w:rPrChange w:id="583" w:author="Ville de Lille" w:date="2019-12-20T15:28:00Z">
            <w:rPr>
              <w:lang w:val="fr-FR"/>
            </w:rPr>
          </w:rPrChange>
        </w:rPr>
        <w:t xml:space="preserve">- </w:t>
      </w:r>
      <w:del w:id="584" w:author="Ville de Lille" w:date="2019-12-20T15:25:00Z">
        <w:r w:rsidRPr="00A05D95" w:rsidDel="009D46EC">
          <w:rPr>
            <w:rPrChange w:id="585" w:author="Ville de Lille" w:date="2019-12-20T15:28:00Z">
              <w:rPr>
                <w:lang w:val="fr-FR"/>
              </w:rPr>
            </w:rPrChange>
          </w:rPr>
          <w:delText>La Fabrique des Quartiers</w:delText>
        </w:r>
      </w:del>
      <w:ins w:id="586" w:author="Ville de Lille" w:date="2019-12-20T15:28:00Z">
        <w:r w:rsidR="00A05D95" w:rsidRPr="00A05D95">
          <w:rPr>
            <w:rPrChange w:id="587" w:author="Ville de Lille" w:date="2019-12-20T15:28:00Z">
              <w:rPr>
                <w:lang w:val="fr-FR"/>
              </w:rPr>
            </w:rPrChange>
          </w:rPr>
          <w:t xml:space="preserve">The </w:t>
        </w:r>
        <w:proofErr w:type="spellStart"/>
        <w:r w:rsidR="00A05D95" w:rsidRPr="00A05D95">
          <w:rPr>
            <w:rPrChange w:id="588" w:author="Ville de Lille" w:date="2019-12-20T15:28:00Z">
              <w:rPr>
                <w:lang w:val="fr-FR"/>
              </w:rPr>
            </w:rPrChange>
          </w:rPr>
          <w:t>Neighborhood</w:t>
        </w:r>
        <w:proofErr w:type="spellEnd"/>
        <w:r w:rsidR="00A05D95" w:rsidRPr="00A05D95">
          <w:rPr>
            <w:rPrChange w:id="589" w:author="Ville de Lille" w:date="2019-12-20T15:28:00Z">
              <w:rPr>
                <w:lang w:val="fr-FR"/>
              </w:rPr>
            </w:rPrChange>
          </w:rPr>
          <w:t xml:space="preserve"> Factory </w:t>
        </w:r>
      </w:ins>
      <w:proofErr w:type="gramStart"/>
      <w:ins w:id="590" w:author="Ville de Lille" w:date="2019-12-20T15:25:00Z">
        <w:r w:rsidR="009D46EC" w:rsidRPr="00A05D95">
          <w:rPr>
            <w:rPrChange w:id="591" w:author="Ville de Lille" w:date="2019-12-20T15:28:00Z">
              <w:rPr>
                <w:lang w:val="fr-FR"/>
              </w:rPr>
            </w:rPrChange>
          </w:rPr>
          <w:t>The</w:t>
        </w:r>
        <w:proofErr w:type="gramEnd"/>
        <w:r w:rsidR="009D46EC" w:rsidRPr="00A05D95">
          <w:rPr>
            <w:rPrChange w:id="592" w:author="Ville de Lille" w:date="2019-12-20T15:28:00Z">
              <w:rPr>
                <w:lang w:val="fr-FR"/>
              </w:rPr>
            </w:rPrChange>
          </w:rPr>
          <w:t xml:space="preserve"> </w:t>
        </w:r>
        <w:proofErr w:type="spellStart"/>
        <w:r w:rsidR="009D46EC" w:rsidRPr="00A05D95">
          <w:rPr>
            <w:rPrChange w:id="593" w:author="Ville de Lille" w:date="2019-12-20T15:28:00Z">
              <w:rPr>
                <w:lang w:val="fr-FR"/>
              </w:rPr>
            </w:rPrChange>
          </w:rPr>
          <w:t>Neighborhood</w:t>
        </w:r>
        <w:proofErr w:type="spellEnd"/>
        <w:r w:rsidR="009D46EC" w:rsidRPr="00A05D95">
          <w:rPr>
            <w:rPrChange w:id="594" w:author="Ville de Lille" w:date="2019-12-20T15:28:00Z">
              <w:rPr>
                <w:lang w:val="fr-FR"/>
              </w:rPr>
            </w:rPrChange>
          </w:rPr>
          <w:t xml:space="preserve"> Factory </w:t>
        </w:r>
      </w:ins>
    </w:p>
    <w:p w14:paraId="72D94602" w14:textId="48DF6E4C" w:rsidR="006B30BF" w:rsidRPr="00332809" w:rsidRDefault="006B30BF" w:rsidP="00BA401F">
      <w:pPr>
        <w:rPr>
          <w:lang w:val="fr-FR"/>
        </w:rPr>
      </w:pPr>
      <w:r w:rsidRPr="00332809">
        <w:rPr>
          <w:lang w:val="fr-FR"/>
        </w:rPr>
        <w:t>- SORELI</w:t>
      </w:r>
    </w:p>
    <w:p w14:paraId="13DAB85C" w14:textId="55BA0D82" w:rsidR="006B30BF" w:rsidRPr="00A35DDC" w:rsidRDefault="006B30BF" w:rsidP="00BA401F">
      <w:pPr>
        <w:rPr>
          <w:lang w:val="fr-FR"/>
        </w:rPr>
      </w:pPr>
      <w:r w:rsidRPr="00A35DDC">
        <w:rPr>
          <w:lang w:val="fr-FR"/>
        </w:rPr>
        <w:t>- SOLIHA</w:t>
      </w:r>
    </w:p>
    <w:p w14:paraId="04AC0149" w14:textId="37754C8A" w:rsidR="006B30BF" w:rsidRPr="00A35DDC" w:rsidRDefault="006B30BF" w:rsidP="00BA401F">
      <w:pPr>
        <w:rPr>
          <w:lang w:val="fr-FR"/>
        </w:rPr>
      </w:pPr>
      <w:r w:rsidRPr="00A35DDC">
        <w:rPr>
          <w:lang w:val="fr-FR"/>
        </w:rPr>
        <w:t xml:space="preserve">- EDF </w:t>
      </w:r>
    </w:p>
    <w:p w14:paraId="6EB65958" w14:textId="67218252" w:rsidR="006B30BF" w:rsidRDefault="006B30BF" w:rsidP="00BA401F">
      <w:pPr>
        <w:rPr>
          <w:lang w:val="fr-FR"/>
        </w:rPr>
      </w:pPr>
      <w:r w:rsidRPr="00A35DDC">
        <w:rPr>
          <w:lang w:val="fr-FR"/>
        </w:rPr>
        <w:t>- Les Compagnons du Devoir</w:t>
      </w:r>
    </w:p>
    <w:p w14:paraId="315D71B2" w14:textId="74DFB31E" w:rsidR="00F47D2C" w:rsidRPr="00A45BC9" w:rsidRDefault="00F47D2C" w:rsidP="00BA401F">
      <w:pPr>
        <w:rPr>
          <w:lang w:val="en-US"/>
        </w:rPr>
      </w:pPr>
      <w:r w:rsidRPr="00A45BC9">
        <w:rPr>
          <w:lang w:val="en-US"/>
        </w:rPr>
        <w:t xml:space="preserve">- </w:t>
      </w:r>
      <w:proofErr w:type="gramStart"/>
      <w:r w:rsidR="00A45BC9" w:rsidRPr="00A45BC9">
        <w:rPr>
          <w:lang w:val="en-US"/>
        </w:rPr>
        <w:t>Schools</w:t>
      </w:r>
      <w:r w:rsidRPr="00A45BC9">
        <w:rPr>
          <w:lang w:val="en-US"/>
        </w:rPr>
        <w:t> :</w:t>
      </w:r>
      <w:proofErr w:type="gramEnd"/>
      <w:r w:rsidRPr="00A45BC9">
        <w:rPr>
          <w:lang w:val="en-US"/>
        </w:rPr>
        <w:t xml:space="preserve"> ENSAPL, Université Lille 1, EDHEC, Catholi</w:t>
      </w:r>
      <w:r w:rsidR="00A45BC9" w:rsidRPr="00A45BC9">
        <w:rPr>
          <w:lang w:val="en-US"/>
        </w:rPr>
        <w:t>c Institute</w:t>
      </w:r>
      <w:r w:rsidRPr="00A45BC9">
        <w:rPr>
          <w:lang w:val="en-US"/>
        </w:rPr>
        <w:t xml:space="preserve"> </w:t>
      </w:r>
      <w:r w:rsidR="00A45BC9" w:rsidRPr="00A45BC9">
        <w:rPr>
          <w:lang w:val="en-US"/>
        </w:rPr>
        <w:t>of</w:t>
      </w:r>
      <w:r w:rsidRPr="00A45BC9">
        <w:rPr>
          <w:lang w:val="en-US"/>
        </w:rPr>
        <w:t xml:space="preserve"> Lille etc. </w:t>
      </w:r>
    </w:p>
    <w:p w14:paraId="4DDF3225" w14:textId="126DAEA9" w:rsidR="006B30BF" w:rsidRDefault="00A45BC9" w:rsidP="00BA401F">
      <w:pPr>
        <w:rPr>
          <w:lang w:val="en-US"/>
        </w:rPr>
      </w:pPr>
      <w:r w:rsidRPr="00A45BC9">
        <w:rPr>
          <w:lang w:val="en-US"/>
        </w:rPr>
        <w:t>This list i</w:t>
      </w:r>
      <w:r>
        <w:rPr>
          <w:lang w:val="en-US"/>
        </w:rPr>
        <w:t>s non-exhaustive and other partners may be mobilized.</w:t>
      </w:r>
    </w:p>
    <w:p w14:paraId="14D24F3B" w14:textId="77777777" w:rsidR="00A45BC9" w:rsidRPr="00A45BC9" w:rsidRDefault="00A45BC9" w:rsidP="00BA401F">
      <w:pPr>
        <w:rPr>
          <w:lang w:val="en-US"/>
        </w:rPr>
      </w:pPr>
    </w:p>
    <w:p w14:paraId="407AC8F0" w14:textId="5AB26D9D" w:rsidR="00AE2ADE" w:rsidRPr="00A45BC9" w:rsidRDefault="00AE2ADE" w:rsidP="00835CF5">
      <w:pPr>
        <w:pStyle w:val="Titre3"/>
        <w:numPr>
          <w:ilvl w:val="2"/>
          <w:numId w:val="25"/>
        </w:numPr>
        <w:rPr>
          <w:lang w:val="en-US"/>
        </w:rPr>
      </w:pPr>
      <w:r w:rsidRPr="00A45BC9">
        <w:rPr>
          <w:lang w:val="en-US"/>
        </w:rPr>
        <w:t xml:space="preserve"> </w:t>
      </w:r>
      <w:bookmarkStart w:id="595" w:name="_Toc27056381"/>
      <w:bookmarkStart w:id="596" w:name="_Toc27750615"/>
      <w:r w:rsidR="00A45BC9" w:rsidRPr="00A45BC9">
        <w:rPr>
          <w:lang w:val="en-US"/>
        </w:rPr>
        <w:t xml:space="preserve">Schedule, budget and financing estimated for </w:t>
      </w:r>
      <w:r w:rsidR="00A45BC9">
        <w:rPr>
          <w:lang w:val="en-US"/>
        </w:rPr>
        <w:t>the action</w:t>
      </w:r>
      <w:bookmarkEnd w:id="595"/>
      <w:bookmarkEnd w:id="596"/>
      <w:r w:rsidRPr="00A45BC9">
        <w:rPr>
          <w:lang w:val="en-US"/>
        </w:rPr>
        <w:t xml:space="preserve"> </w:t>
      </w:r>
    </w:p>
    <w:p w14:paraId="2FA82C8F" w14:textId="33E26AA6" w:rsidR="004F513A" w:rsidRPr="00332809" w:rsidRDefault="00A45BC9" w:rsidP="00BA401F">
      <w:r w:rsidRPr="00A45BC9">
        <w:rPr>
          <w:lang w:val="en-US"/>
        </w:rPr>
        <w:t>The following figure presents an estimated calendar of th</w:t>
      </w:r>
      <w:r>
        <w:rPr>
          <w:lang w:val="en-US"/>
        </w:rPr>
        <w:t xml:space="preserve">e sub-actions for action 5. </w:t>
      </w:r>
    </w:p>
    <w:p w14:paraId="23D71F7A" w14:textId="43D6FE18" w:rsidR="007A529F" w:rsidRDefault="00E970C1" w:rsidP="007A529F">
      <w:pPr>
        <w:keepNext/>
        <w:ind w:left="-567" w:hanging="142"/>
      </w:pPr>
      <w:r w:rsidRPr="00E970C1">
        <w:rPr>
          <w:noProof/>
          <w:lang w:val="fr-FR" w:eastAsia="fr-FR"/>
        </w:rPr>
        <w:lastRenderedPageBreak/>
        <w:drawing>
          <wp:inline distT="0" distB="0" distL="0" distR="0" wp14:anchorId="52714CDE" wp14:editId="3EC9AEB3">
            <wp:extent cx="6374819" cy="1638677"/>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0687" cy="1642756"/>
                    </a:xfrm>
                    <a:prstGeom prst="rect">
                      <a:avLst/>
                    </a:prstGeom>
                    <a:noFill/>
                    <a:ln>
                      <a:noFill/>
                    </a:ln>
                  </pic:spPr>
                </pic:pic>
              </a:graphicData>
            </a:graphic>
          </wp:inline>
        </w:drawing>
      </w:r>
    </w:p>
    <w:p w14:paraId="158537A2" w14:textId="375B332B" w:rsidR="007A529F" w:rsidRPr="00332809" w:rsidRDefault="007A529F" w:rsidP="007A529F">
      <w:pPr>
        <w:pStyle w:val="Lgende"/>
      </w:pPr>
      <w:r w:rsidRPr="00332809">
        <w:t xml:space="preserve">Figure </w:t>
      </w:r>
      <w:r w:rsidRPr="00711AF5">
        <w:rPr>
          <w:lang w:val="fr-FR"/>
        </w:rPr>
        <w:fldChar w:fldCharType="begin"/>
      </w:r>
      <w:r w:rsidRPr="00332809">
        <w:instrText xml:space="preserve"> SEQ Figure \* ARABIC </w:instrText>
      </w:r>
      <w:r w:rsidRPr="00711AF5">
        <w:rPr>
          <w:lang w:val="fr-FR"/>
        </w:rPr>
        <w:fldChar w:fldCharType="separate"/>
      </w:r>
      <w:r w:rsidR="00CB061C" w:rsidRPr="00332809">
        <w:rPr>
          <w:noProof/>
        </w:rPr>
        <w:t>19</w:t>
      </w:r>
      <w:r w:rsidRPr="00711AF5">
        <w:rPr>
          <w:lang w:val="fr-FR"/>
        </w:rPr>
        <w:fldChar w:fldCharType="end"/>
      </w:r>
      <w:r w:rsidRPr="00332809">
        <w:t xml:space="preserve"> : </w:t>
      </w:r>
      <w:r w:rsidR="00174727" w:rsidRPr="00332809">
        <w:t xml:space="preserve">estimated calendar of action 5 </w:t>
      </w:r>
    </w:p>
    <w:p w14:paraId="4E2E6BEE" w14:textId="6D0C4717" w:rsidR="009D5961" w:rsidRPr="00174727" w:rsidRDefault="00A45BC9" w:rsidP="00BA401F">
      <w:pPr>
        <w:rPr>
          <w:lang w:val="en-US"/>
        </w:rPr>
      </w:pPr>
      <w:r w:rsidRPr="00174727">
        <w:rPr>
          <w:lang w:val="en-US"/>
        </w:rPr>
        <w:t>The predicted costs are the following</w:t>
      </w:r>
      <w:r w:rsidR="009D5961" w:rsidRPr="00174727">
        <w:rPr>
          <w:lang w:val="en-US"/>
        </w:rPr>
        <w:t>:</w:t>
      </w:r>
    </w:p>
    <w:p w14:paraId="2F91FC5A" w14:textId="684125EF" w:rsidR="00CC65B7" w:rsidRPr="008B5CBF" w:rsidRDefault="002E7EEA" w:rsidP="00835CF5">
      <w:pPr>
        <w:pStyle w:val="Paragraphedeliste"/>
        <w:numPr>
          <w:ilvl w:val="0"/>
          <w:numId w:val="5"/>
        </w:numPr>
        <w:rPr>
          <w:lang w:val="en-GB"/>
        </w:rPr>
      </w:pPr>
      <w:r w:rsidRPr="008B5CBF">
        <w:rPr>
          <w:lang w:val="en-GB"/>
        </w:rPr>
        <w:t>Production of communication supports: 500</w:t>
      </w:r>
      <w:r w:rsidR="00CC65B7" w:rsidRPr="008B5CBF">
        <w:rPr>
          <w:lang w:val="en-GB"/>
        </w:rPr>
        <w:t>€ (roll-up, brochures, design)</w:t>
      </w:r>
    </w:p>
    <w:p w14:paraId="1E925F5C" w14:textId="26591FC9" w:rsidR="00AE2ADE" w:rsidRPr="00CC65B7" w:rsidRDefault="00CC65B7" w:rsidP="00835CF5">
      <w:pPr>
        <w:pStyle w:val="Paragraphedeliste"/>
        <w:numPr>
          <w:ilvl w:val="0"/>
          <w:numId w:val="5"/>
        </w:numPr>
        <w:rPr>
          <w:lang w:val="en-US"/>
        </w:rPr>
      </w:pPr>
      <w:r w:rsidRPr="00CC65B7">
        <w:rPr>
          <w:lang w:val="en-US"/>
        </w:rPr>
        <w:t>Fees related to organize meetings with local partners and workshops:</w:t>
      </w:r>
      <w:r>
        <w:rPr>
          <w:lang w:val="en-US"/>
        </w:rPr>
        <w:t xml:space="preserve"> </w:t>
      </w:r>
      <w:r w:rsidR="009D5961" w:rsidRPr="00CC65B7">
        <w:rPr>
          <w:lang w:val="en-US"/>
        </w:rPr>
        <w:t>2</w:t>
      </w:r>
      <w:r w:rsidR="004F513A" w:rsidRPr="00CC65B7">
        <w:rPr>
          <w:lang w:val="en-US"/>
        </w:rPr>
        <w:t>k</w:t>
      </w:r>
      <w:r w:rsidR="009D5961" w:rsidRPr="00CC65B7">
        <w:rPr>
          <w:lang w:val="en-US"/>
        </w:rPr>
        <w:t xml:space="preserve">€ </w:t>
      </w:r>
    </w:p>
    <w:p w14:paraId="39F70C6A" w14:textId="26309521" w:rsidR="00CC65B7" w:rsidRPr="00CC65B7" w:rsidRDefault="00CC65B7" w:rsidP="00AE2ADE">
      <w:pPr>
        <w:rPr>
          <w:lang w:val="en-US"/>
        </w:rPr>
      </w:pPr>
      <w:r w:rsidRPr="00CC65B7">
        <w:rPr>
          <w:lang w:val="en-US"/>
        </w:rPr>
        <w:t>Moreover, 4 person m</w:t>
      </w:r>
      <w:r>
        <w:rPr>
          <w:lang w:val="en-US"/>
        </w:rPr>
        <w:t>onths are estimated to be needed for this action by the City of Lille (which corresponds to 3 days per month for 2 years).</w:t>
      </w:r>
    </w:p>
    <w:p w14:paraId="175BF02D" w14:textId="0CF21BCC" w:rsidR="00CC65B7" w:rsidRPr="00CC65B7" w:rsidRDefault="00CC65B7" w:rsidP="00BD564A">
      <w:pPr>
        <w:rPr>
          <w:lang w:val="en-US"/>
        </w:rPr>
      </w:pPr>
      <w:r w:rsidRPr="00CC65B7">
        <w:rPr>
          <w:lang w:val="en-US"/>
        </w:rPr>
        <w:t>This action will be f</w:t>
      </w:r>
      <w:r>
        <w:rPr>
          <w:lang w:val="en-US"/>
        </w:rPr>
        <w:t>inanced internally by making staff available and covering additional costs.</w:t>
      </w:r>
    </w:p>
    <w:p w14:paraId="63CAA496" w14:textId="09499A88" w:rsidR="006D2B2E" w:rsidRPr="00CC65B7" w:rsidRDefault="00CC65B7" w:rsidP="00835CF5">
      <w:pPr>
        <w:pStyle w:val="Titre3"/>
        <w:numPr>
          <w:ilvl w:val="2"/>
          <w:numId w:val="25"/>
        </w:numPr>
      </w:pPr>
      <w:bookmarkStart w:id="597" w:name="_Toc27056382"/>
      <w:bookmarkStart w:id="598" w:name="_Toc27750616"/>
      <w:r w:rsidRPr="00CC65B7">
        <w:t>Key performance indicators</w:t>
      </w:r>
      <w:bookmarkEnd w:id="597"/>
      <w:bookmarkEnd w:id="598"/>
    </w:p>
    <w:p w14:paraId="112FC961" w14:textId="266C574A" w:rsidR="00BA438F" w:rsidRPr="00CC65B7" w:rsidRDefault="00CC65B7" w:rsidP="00BA438F">
      <w:pPr>
        <w:rPr>
          <w:lang w:val="en-US"/>
        </w:rPr>
      </w:pPr>
      <w:r w:rsidRPr="00CC65B7">
        <w:rPr>
          <w:lang w:val="en-US"/>
        </w:rPr>
        <w:t>The following indicators will a</w:t>
      </w:r>
      <w:r>
        <w:rPr>
          <w:lang w:val="en-US"/>
        </w:rPr>
        <w:t xml:space="preserve">llow action 5 to be monitored: </w:t>
      </w:r>
    </w:p>
    <w:p w14:paraId="714D4AC7" w14:textId="0CE4355F" w:rsidR="00BA438F" w:rsidRPr="00CC65B7" w:rsidRDefault="00CC65B7" w:rsidP="00835CF5">
      <w:pPr>
        <w:pStyle w:val="Paragraphedeliste"/>
        <w:numPr>
          <w:ilvl w:val="0"/>
          <w:numId w:val="5"/>
        </w:numPr>
        <w:rPr>
          <w:lang w:val="en-US"/>
        </w:rPr>
      </w:pPr>
      <w:r w:rsidRPr="00CC65B7">
        <w:rPr>
          <w:lang w:val="en-US"/>
        </w:rPr>
        <w:t>Annual regional workshop is organized between higher education, municipalities and professionals about the th</w:t>
      </w:r>
      <w:r>
        <w:rPr>
          <w:lang w:val="en-US"/>
        </w:rPr>
        <w:t xml:space="preserve">emes of </w:t>
      </w:r>
      <w:proofErr w:type="spellStart"/>
      <w:r>
        <w:rPr>
          <w:lang w:val="en-US"/>
        </w:rPr>
        <w:t>Habiter</w:t>
      </w:r>
      <w:proofErr w:type="spellEnd"/>
      <w:r>
        <w:rPr>
          <w:lang w:val="en-US"/>
        </w:rPr>
        <w:t xml:space="preserve"> 2030 </w:t>
      </w:r>
      <w:r w:rsidR="00BA438F" w:rsidRPr="00CC65B7">
        <w:rPr>
          <w:lang w:val="en-US"/>
        </w:rPr>
        <w:t>(</w:t>
      </w:r>
      <w:r w:rsidR="0020752B" w:rsidRPr="00CC65B7">
        <w:rPr>
          <w:lang w:val="en-US"/>
        </w:rPr>
        <w:t>5</w:t>
      </w:r>
      <w:r w:rsidR="00BA438F" w:rsidRPr="00CC65B7">
        <w:rPr>
          <w:lang w:val="en-US"/>
        </w:rPr>
        <w:t>a)</w:t>
      </w:r>
    </w:p>
    <w:p w14:paraId="3D3AAB81" w14:textId="1FA8C34B" w:rsidR="00BA438F" w:rsidRPr="00CC65B7" w:rsidRDefault="00CC65B7" w:rsidP="00835CF5">
      <w:pPr>
        <w:pStyle w:val="Paragraphedeliste"/>
        <w:numPr>
          <w:ilvl w:val="0"/>
          <w:numId w:val="5"/>
        </w:numPr>
        <w:rPr>
          <w:lang w:val="en-US"/>
        </w:rPr>
      </w:pPr>
      <w:r w:rsidRPr="00CC65B7">
        <w:rPr>
          <w:lang w:val="en-US"/>
        </w:rPr>
        <w:t>One or more tools are made available to share results from construction sites</w:t>
      </w:r>
      <w:r>
        <w:rPr>
          <w:lang w:val="en-US"/>
        </w:rPr>
        <w:t xml:space="preserve"> </w:t>
      </w:r>
      <w:r w:rsidR="00BA438F" w:rsidRPr="00CC65B7">
        <w:rPr>
          <w:lang w:val="en-US"/>
        </w:rPr>
        <w:t>(</w:t>
      </w:r>
      <w:r w:rsidR="0020752B" w:rsidRPr="00CC65B7">
        <w:rPr>
          <w:lang w:val="en-US"/>
        </w:rPr>
        <w:t>5b</w:t>
      </w:r>
      <w:r w:rsidR="00BA438F" w:rsidRPr="00CC65B7">
        <w:rPr>
          <w:lang w:val="en-US"/>
        </w:rPr>
        <w:t>)</w:t>
      </w:r>
    </w:p>
    <w:p w14:paraId="19A9F1A6" w14:textId="3DC36972" w:rsidR="0020752B" w:rsidRPr="00CC65B7" w:rsidRDefault="00CC65B7" w:rsidP="00835CF5">
      <w:pPr>
        <w:pStyle w:val="Paragraphedeliste"/>
        <w:numPr>
          <w:ilvl w:val="0"/>
          <w:numId w:val="5"/>
        </w:numPr>
        <w:rPr>
          <w:lang w:val="en-US"/>
        </w:rPr>
      </w:pPr>
      <w:r w:rsidRPr="00CC65B7">
        <w:rPr>
          <w:lang w:val="en-US"/>
        </w:rPr>
        <w:t>The number of co-design workshops organize</w:t>
      </w:r>
      <w:r>
        <w:rPr>
          <w:lang w:val="en-US"/>
        </w:rPr>
        <w:t xml:space="preserve">d to promote scaling up </w:t>
      </w:r>
      <w:r w:rsidR="0020752B" w:rsidRPr="00CC65B7">
        <w:rPr>
          <w:lang w:val="en-US"/>
        </w:rPr>
        <w:t>(5c)</w:t>
      </w:r>
    </w:p>
    <w:p w14:paraId="0079D241" w14:textId="07E2BF3A" w:rsidR="00CC65B7" w:rsidRPr="00CC65B7" w:rsidRDefault="00CC65B7" w:rsidP="00835CF5">
      <w:pPr>
        <w:pStyle w:val="Paragraphedeliste"/>
        <w:numPr>
          <w:ilvl w:val="0"/>
          <w:numId w:val="5"/>
        </w:numPr>
        <w:rPr>
          <w:lang w:val="en-US"/>
        </w:rPr>
      </w:pPr>
      <w:r w:rsidRPr="00CC65B7">
        <w:rPr>
          <w:lang w:val="en-US"/>
        </w:rPr>
        <w:t>The number of professional v</w:t>
      </w:r>
      <w:r>
        <w:rPr>
          <w:lang w:val="en-US"/>
        </w:rPr>
        <w:t>isits organized to the “Proof of Concept Habitat” (5d)</w:t>
      </w:r>
    </w:p>
    <w:p w14:paraId="389BEE17" w14:textId="56A308B2" w:rsidR="00CC65B7" w:rsidRPr="00CC65B7" w:rsidRDefault="00CC65B7" w:rsidP="00835CF5">
      <w:pPr>
        <w:pStyle w:val="Paragraphedeliste"/>
        <w:numPr>
          <w:ilvl w:val="0"/>
          <w:numId w:val="5"/>
        </w:numPr>
        <w:rPr>
          <w:lang w:val="en-US"/>
        </w:rPr>
      </w:pPr>
      <w:r w:rsidRPr="00CC65B7">
        <w:rPr>
          <w:lang w:val="en-US"/>
        </w:rPr>
        <w:t>The number of documents m</w:t>
      </w:r>
      <w:r>
        <w:rPr>
          <w:lang w:val="en-US"/>
        </w:rPr>
        <w:t xml:space="preserve">ade available to communicate and disseminate the results of </w:t>
      </w:r>
      <w:proofErr w:type="spellStart"/>
      <w:r>
        <w:rPr>
          <w:lang w:val="en-US"/>
        </w:rPr>
        <w:t>of</w:t>
      </w:r>
      <w:proofErr w:type="spellEnd"/>
      <w:r>
        <w:rPr>
          <w:lang w:val="en-US"/>
        </w:rPr>
        <w:t xml:space="preserve"> </w:t>
      </w:r>
      <w:proofErr w:type="spellStart"/>
      <w:r>
        <w:rPr>
          <w:lang w:val="en-US"/>
        </w:rPr>
        <w:t>Habiter</w:t>
      </w:r>
      <w:proofErr w:type="spellEnd"/>
      <w:r>
        <w:rPr>
          <w:lang w:val="en-US"/>
        </w:rPr>
        <w:t xml:space="preserve"> 2030 (5e)</w:t>
      </w:r>
    </w:p>
    <w:p w14:paraId="64B10A11" w14:textId="77777777" w:rsidR="00B3639D" w:rsidRPr="00332809" w:rsidRDefault="00B3639D" w:rsidP="00B3639D"/>
    <w:p w14:paraId="7DB45ECF" w14:textId="47917B9E" w:rsidR="00E20D04" w:rsidRDefault="00E20D04" w:rsidP="00835CF5">
      <w:pPr>
        <w:pStyle w:val="Titre1"/>
        <w:numPr>
          <w:ilvl w:val="0"/>
          <w:numId w:val="25"/>
        </w:numPr>
      </w:pPr>
      <w:bookmarkStart w:id="599" w:name="_Toc27056383"/>
      <w:bookmarkStart w:id="600" w:name="_Toc27750617"/>
      <w:r>
        <w:t>Annex</w:t>
      </w:r>
      <w:bookmarkEnd w:id="599"/>
      <w:bookmarkEnd w:id="600"/>
    </w:p>
    <w:p w14:paraId="1F51C9A0" w14:textId="57C96500" w:rsidR="00E20D04" w:rsidRPr="00CC65B7" w:rsidRDefault="00CC65B7" w:rsidP="00E20D04">
      <w:pPr>
        <w:rPr>
          <w:lang w:val="en-US"/>
        </w:rPr>
      </w:pPr>
      <w:r w:rsidRPr="00CC65B7">
        <w:rPr>
          <w:lang w:val="en-US"/>
        </w:rPr>
        <w:t>Office Notice</w:t>
      </w:r>
      <w:r w:rsidR="00B3639D" w:rsidRPr="00CC65B7">
        <w:rPr>
          <w:lang w:val="en-US"/>
        </w:rPr>
        <w:t xml:space="preserve"> </w:t>
      </w:r>
      <w:r w:rsidRPr="00CC65B7">
        <w:rPr>
          <w:lang w:val="en-US"/>
        </w:rPr>
        <w:t>of</w:t>
      </w:r>
      <w:r w:rsidR="00B3639D" w:rsidRPr="00CC65B7">
        <w:rPr>
          <w:lang w:val="en-US"/>
        </w:rPr>
        <w:t xml:space="preserve"> CCC N°19 10 GT MOLOC </w:t>
      </w:r>
      <w:r w:rsidRPr="00CC65B7">
        <w:rPr>
          <w:lang w:val="en-US"/>
        </w:rPr>
        <w:t>from</w:t>
      </w:r>
      <w:r w:rsidR="00B3639D" w:rsidRPr="00CC65B7">
        <w:rPr>
          <w:lang w:val="en-US"/>
        </w:rPr>
        <w:t xml:space="preserve"> 16 Octob</w:t>
      </w:r>
      <w:r>
        <w:rPr>
          <w:lang w:val="en-US"/>
        </w:rPr>
        <w:t>er</w:t>
      </w:r>
      <w:r w:rsidR="00B3639D" w:rsidRPr="00CC65B7">
        <w:rPr>
          <w:lang w:val="en-US"/>
        </w:rPr>
        <w:t xml:space="preserve"> 2019</w:t>
      </w:r>
    </w:p>
    <w:p w14:paraId="767A9A2B" w14:textId="60590AC4" w:rsidR="00BA401F" w:rsidRPr="00CC65B7" w:rsidRDefault="00BA401F" w:rsidP="0020752B">
      <w:pPr>
        <w:rPr>
          <w:lang w:val="en-US"/>
        </w:rPr>
      </w:pPr>
    </w:p>
    <w:sectPr w:rsidR="00BA401F" w:rsidRPr="00CC65B7" w:rsidSect="001700C3">
      <w:headerReference w:type="default" r:id="rId37"/>
      <w:footerReference w:type="default" r:id="rId38"/>
      <w:headerReference w:type="first" r:id="rId39"/>
      <w:footerReference w:type="first" r:id="rId40"/>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31" w:author="Camille AURIAULT" w:date="2019-12-19T14:40:00Z" w:initials="CA">
    <w:p w14:paraId="56CC30D6" w14:textId="77CA3B0C" w:rsidR="00332809" w:rsidRPr="008B5CBF" w:rsidRDefault="00332809">
      <w:pPr>
        <w:pStyle w:val="Commentaire"/>
        <w:rPr>
          <w:lang w:val="fr-FR"/>
        </w:rPr>
      </w:pPr>
      <w:r>
        <w:rPr>
          <w:rStyle w:val="Marquedecommentaire"/>
        </w:rPr>
        <w:annotationRef/>
      </w:r>
      <w:r w:rsidRPr="008B5CBF">
        <w:rPr>
          <w:rStyle w:val="Marquedecommentaire"/>
          <w:lang w:val="fr-FR"/>
        </w:rPr>
        <w:t>Dans VF</w:t>
      </w:r>
      <w:r w:rsidRPr="008B5CBF">
        <w:rPr>
          <w:lang w:val="fr-FR"/>
        </w:rPr>
        <w:t>, il y a écrit 2 alors qu’il y a 4 objectifs</w:t>
      </w:r>
    </w:p>
  </w:comment>
  <w:comment w:id="483" w:author="Camille AURIAULT" w:date="2019-12-19T17:48:00Z" w:initials="CA">
    <w:p w14:paraId="0397B366" w14:textId="41D6D98F" w:rsidR="00332809" w:rsidRPr="00332809" w:rsidRDefault="00332809">
      <w:pPr>
        <w:pStyle w:val="Commentaire"/>
        <w:rPr>
          <w:lang w:val="fr-FR"/>
        </w:rPr>
      </w:pPr>
      <w:r>
        <w:rPr>
          <w:rStyle w:val="Marquedecommentaire"/>
        </w:rPr>
        <w:annotationRef/>
      </w:r>
      <w:r w:rsidRPr="00332809">
        <w:rPr>
          <w:lang w:val="fr-FR"/>
        </w:rPr>
        <w:t xml:space="preserve">À </w:t>
      </w:r>
      <w:proofErr w:type="spellStart"/>
      <w:r w:rsidRPr="00332809">
        <w:rPr>
          <w:lang w:val="fr-FR"/>
        </w:rPr>
        <w:t>metre</w:t>
      </w:r>
      <w:proofErr w:type="spellEnd"/>
      <w:r w:rsidRPr="00332809">
        <w:rPr>
          <w:lang w:val="fr-FR"/>
        </w:rPr>
        <w:t xml:space="preserve"> à jour dans la version française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B988FF" w15:done="0"/>
  <w15:commentEx w15:paraId="56CC30D6" w15:done="0"/>
  <w15:commentEx w15:paraId="5C7AA21B" w15:done="0"/>
  <w15:commentEx w15:paraId="077E5718" w15:done="0"/>
  <w15:commentEx w15:paraId="4D1E70A9" w15:done="0"/>
  <w15:commentEx w15:paraId="0397B366" w15:done="0"/>
  <w15:commentEx w15:paraId="11D651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B988FF" w16cid:durableId="21A64060"/>
  <w16cid:commentId w16cid:paraId="56CC30D6" w16cid:durableId="21A60A47"/>
  <w16cid:commentId w16cid:paraId="5C7AA21B" w16cid:durableId="21A60EA6"/>
  <w16cid:commentId w16cid:paraId="077E5718" w16cid:durableId="21A60EC7"/>
  <w16cid:commentId w16cid:paraId="4D1E70A9" w16cid:durableId="21A63139"/>
  <w16cid:commentId w16cid:paraId="0397B366" w16cid:durableId="21A6367F"/>
  <w16cid:commentId w16cid:paraId="11D651AD" w16cid:durableId="21A1CF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0A283" w14:textId="77777777" w:rsidR="00332809" w:rsidRDefault="00332809" w:rsidP="00A1115D">
      <w:r>
        <w:separator/>
      </w:r>
    </w:p>
  </w:endnote>
  <w:endnote w:type="continuationSeparator" w:id="0">
    <w:p w14:paraId="3F9AEF53" w14:textId="77777777" w:rsidR="00332809" w:rsidRDefault="00332809" w:rsidP="00A1115D">
      <w:r>
        <w:continuationSeparator/>
      </w:r>
    </w:p>
  </w:endnote>
  <w:endnote w:type="continuationNotice" w:id="1">
    <w:p w14:paraId="59A9FE6D" w14:textId="77777777" w:rsidR="00332809" w:rsidRDefault="003328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j-ea">
    <w:panose1 w:val="00000000000000000000"/>
    <w:charset w:val="00"/>
    <w:family w:val="roman"/>
    <w:notTrueType/>
    <w:pitch w:val="default"/>
  </w:font>
  <w:font w:name="+mj-cs">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86997876"/>
      <w:docPartObj>
        <w:docPartGallery w:val="Page Numbers (Bottom of Page)"/>
        <w:docPartUnique/>
      </w:docPartObj>
    </w:sdtPr>
    <w:sdtEndPr>
      <w:rPr>
        <w:rStyle w:val="BasPageCar"/>
        <w:b/>
      </w:rPr>
    </w:sdtEndPr>
    <w:sdtContent>
      <w:p w14:paraId="71C28328" w14:textId="3C21D07E" w:rsidR="00332809" w:rsidRPr="00FE55C2" w:rsidRDefault="00332809" w:rsidP="00FE55C2">
        <w:pPr>
          <w:pStyle w:val="Pieddepage"/>
          <w:jc w:val="center"/>
          <w:rPr>
            <w:sz w:val="18"/>
            <w:szCs w:val="18"/>
          </w:rPr>
        </w:pPr>
        <w:r w:rsidRPr="00FE55C2">
          <w:rPr>
            <w:sz w:val="18"/>
            <w:szCs w:val="18"/>
          </w:rPr>
          <w:fldChar w:fldCharType="begin"/>
        </w:r>
        <w:r w:rsidRPr="00FE55C2">
          <w:rPr>
            <w:sz w:val="18"/>
            <w:szCs w:val="18"/>
          </w:rPr>
          <w:instrText>PAGE   \* MERGEFORMAT</w:instrText>
        </w:r>
        <w:r w:rsidRPr="00FE55C2">
          <w:rPr>
            <w:sz w:val="18"/>
            <w:szCs w:val="18"/>
          </w:rPr>
          <w:fldChar w:fldCharType="separate"/>
        </w:r>
        <w:r w:rsidR="00DF609B" w:rsidRPr="00DF609B">
          <w:rPr>
            <w:noProof/>
            <w:sz w:val="18"/>
            <w:szCs w:val="18"/>
            <w:lang w:val="fr-FR"/>
          </w:rPr>
          <w:t>34</w:t>
        </w:r>
        <w:r w:rsidRPr="00FE55C2">
          <w:rPr>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0367" w14:textId="77777777" w:rsidR="00332809" w:rsidRDefault="00332809" w:rsidP="00B0778B">
    <w:pPr>
      <w:pStyle w:val="BasPage"/>
      <w:jc w:val="center"/>
    </w:pPr>
  </w:p>
  <w:p w14:paraId="0EB137F3" w14:textId="4F12003A" w:rsidR="00332809" w:rsidRPr="008B5CBF" w:rsidRDefault="00332809" w:rsidP="00B0778B">
    <w:pPr>
      <w:pStyle w:val="BasPage"/>
      <w:jc w:val="center"/>
      <w:rPr>
        <w:b w:val="0"/>
      </w:rPr>
    </w:pPr>
    <w:r w:rsidRPr="008B5CBF">
      <w:t>Lille: action plan for a low-carbon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841D1" w14:textId="77777777" w:rsidR="00332809" w:rsidRDefault="00332809" w:rsidP="00A1115D">
      <w:r>
        <w:separator/>
      </w:r>
    </w:p>
  </w:footnote>
  <w:footnote w:type="continuationSeparator" w:id="0">
    <w:p w14:paraId="00EF057B" w14:textId="77777777" w:rsidR="00332809" w:rsidRDefault="00332809" w:rsidP="00A1115D">
      <w:r>
        <w:continuationSeparator/>
      </w:r>
    </w:p>
  </w:footnote>
  <w:footnote w:type="continuationNotice" w:id="1">
    <w:p w14:paraId="011245D9" w14:textId="77777777" w:rsidR="00332809" w:rsidRDefault="00332809">
      <w:pPr>
        <w:spacing w:after="0" w:line="240" w:lineRule="auto"/>
      </w:pPr>
    </w:p>
  </w:footnote>
  <w:footnote w:id="2">
    <w:p w14:paraId="257A24AC" w14:textId="77777777" w:rsidR="00332809" w:rsidRPr="005B13A6" w:rsidRDefault="00332809" w:rsidP="009431F2">
      <w:pPr>
        <w:pStyle w:val="Notedebasdepage"/>
        <w:jc w:val="left"/>
        <w:rPr>
          <w:lang w:val="en-US"/>
        </w:rPr>
        <w:pPrChange w:id="370" w:author="Ville de Lille" w:date="2019-12-20T14:48:00Z">
          <w:pPr>
            <w:pStyle w:val="Notedebasdepage"/>
          </w:pPr>
        </w:pPrChange>
      </w:pPr>
      <w:r>
        <w:rPr>
          <w:rStyle w:val="Appelnotedebasdep"/>
        </w:rPr>
        <w:footnoteRef/>
      </w:r>
      <w:r w:rsidRPr="005B13A6">
        <w:rPr>
          <w:lang w:val="en-US"/>
        </w:rPr>
        <w:t xml:space="preserve"> Information about this project is available at the Interreg database </w:t>
      </w:r>
      <w:r>
        <w:fldChar w:fldCharType="begin"/>
      </w:r>
      <w:r>
        <w:instrText xml:space="preserve"> HYPERLINK "https://www.interregeurope.eu/policylearning/good-practices/item/1684/urban-center-metropolitano/" </w:instrText>
      </w:r>
      <w:r>
        <w:fldChar w:fldCharType="separate"/>
      </w:r>
      <w:r w:rsidRPr="005B13A6">
        <w:rPr>
          <w:rStyle w:val="Lienhypertexte"/>
          <w:lang w:val="en-US"/>
        </w:rPr>
        <w:t>https://www.interregeurope.eu/policylearning/good-practices/item/1684/urban-center-metropolitano/</w:t>
      </w:r>
      <w:r>
        <w:rPr>
          <w:rStyle w:val="Lienhypertexte"/>
          <w:lang w:val="en-US"/>
        </w:rPr>
        <w:fldChar w:fldCharType="end"/>
      </w:r>
      <w:r w:rsidRPr="005B13A6">
        <w:rPr>
          <w:lang w:val="en-US"/>
        </w:rPr>
        <w:t xml:space="preserve"> </w:t>
      </w:r>
    </w:p>
  </w:footnote>
  <w:footnote w:id="3">
    <w:p w14:paraId="59DDAA48" w14:textId="77777777" w:rsidR="00332809" w:rsidRPr="00BB6F16" w:rsidRDefault="00332809" w:rsidP="006F298A">
      <w:pPr>
        <w:pStyle w:val="Notedebasdepage"/>
        <w:rPr>
          <w:lang w:val="en-US"/>
        </w:rPr>
      </w:pPr>
      <w:r>
        <w:rPr>
          <w:rStyle w:val="Appelnotedebasdep"/>
        </w:rPr>
        <w:footnoteRef/>
      </w:r>
      <w:r w:rsidRPr="00BB6F16">
        <w:rPr>
          <w:lang w:val="en-US"/>
        </w:rPr>
        <w:t xml:space="preserve"> </w:t>
      </w:r>
      <w:hyperlink r:id="rId1" w:history="1">
        <w:r w:rsidRPr="00BB6F16">
          <w:rPr>
            <w:rStyle w:val="Lienhypertexte"/>
            <w:lang w:val="en-US"/>
          </w:rPr>
          <w:t>https://cartographie.lille.fr/dynmap/extensions/index.php?module=cartotheque2&amp;cont=cartotheque</w:t>
        </w:r>
      </w:hyperlink>
    </w:p>
  </w:footnote>
  <w:footnote w:id="4">
    <w:p w14:paraId="6329A9B9" w14:textId="333106FA" w:rsidR="009431F2" w:rsidRPr="009431F2" w:rsidRDefault="009431F2">
      <w:pPr>
        <w:pStyle w:val="Notedebasdepage"/>
        <w:rPr>
          <w:ins w:id="375" w:author="Ville de Lille" w:date="2019-12-20T14:52:00Z"/>
          <w:rPrChange w:id="376" w:author="Ville de Lille" w:date="2019-12-20T14:53:00Z">
            <w:rPr>
              <w:ins w:id="377" w:author="Ville de Lille" w:date="2019-12-20T14:52:00Z"/>
              <w:lang w:val="fr-FR"/>
            </w:rPr>
          </w:rPrChange>
        </w:rPr>
      </w:pPr>
      <w:ins w:id="378" w:author="Ville de Lille" w:date="2019-12-20T14:52:00Z">
        <w:r>
          <w:rPr>
            <w:rStyle w:val="Appelnotedebasdep"/>
          </w:rPr>
          <w:footnoteRef/>
        </w:r>
        <w:r w:rsidRPr="009431F2">
          <w:t xml:space="preserve"> </w:t>
        </w:r>
        <w:r w:rsidRPr="009431F2">
          <w:rPr>
            <w:rPrChange w:id="379" w:author="Ville de Lille" w:date="2019-12-20T14:53:00Z">
              <w:rPr>
                <w:lang w:val="fr-FR"/>
              </w:rPr>
            </w:rPrChange>
          </w:rPr>
          <w:t xml:space="preserve">On 13 October 2018, a group of citizens </w:t>
        </w:r>
      </w:ins>
      <w:ins w:id="380" w:author="Ville de Lille" w:date="2019-12-20T15:05:00Z">
        <w:r w:rsidR="003F4DAD">
          <w:t xml:space="preserve">symbolically gave Lille’s Mayor the last </w:t>
        </w:r>
      </w:ins>
      <w:ins w:id="381" w:author="Ville de Lille" w:date="2019-12-20T15:07:00Z">
        <w:r w:rsidR="003F4DAD">
          <w:t xml:space="preserve">IPCC. </w:t>
        </w:r>
      </w:ins>
      <w:ins w:id="382" w:author="Ville de Lille" w:date="2019-12-20T15:08:00Z">
        <w:r w:rsidR="003F4DAD">
          <w:t>The City of Lille and the association “Citizen for climate” share the objective of decarbonizing the city</w:t>
        </w:r>
      </w:ins>
      <w:ins w:id="383" w:author="Ville de Lille" w:date="2019-12-20T15:09:00Z">
        <w:r w:rsidR="003F4DAD">
          <w:t xml:space="preserve">: carbon neutrality by 2050 </w:t>
        </w:r>
        <w:proofErr w:type="gramStart"/>
        <w:r w:rsidR="003F4DAD">
          <w:t>et</w:t>
        </w:r>
        <w:proofErr w:type="gramEnd"/>
        <w:r w:rsidR="003F4DAD">
          <w:t xml:space="preserve"> reducing by half GES emissions by 2030. </w:t>
        </w:r>
      </w:ins>
      <w:ins w:id="384" w:author="Ville de Lille" w:date="2019-12-20T15:10:00Z">
        <w:r w:rsidR="003F4DAD">
          <w:t xml:space="preserve">Since this date a dialogue started between these citizens and the City of Lille around a joint energy-climate-environment </w:t>
        </w:r>
      </w:ins>
      <w:ins w:id="385" w:author="Ville de Lille" w:date="2019-12-20T15:12:00Z">
        <w:r w:rsidR="003F4DAD">
          <w:t>initiative</w:t>
        </w:r>
      </w:ins>
      <w:ins w:id="386" w:author="Ville de Lille" w:date="2019-12-20T15:10:00Z">
        <w:r w:rsidR="003F4DAD">
          <w:t xml:space="preserve">. </w:t>
        </w:r>
      </w:ins>
      <w:ins w:id="387" w:author="Ville de Lille" w:date="2019-12-20T15:11:00Z">
        <w:r w:rsidR="003F4DAD">
          <w:t xml:space="preserve">The definition of shared performance indicators shall </w:t>
        </w:r>
      </w:ins>
      <w:ins w:id="388" w:author="Ville de Lille" w:date="2019-12-20T15:12:00Z">
        <w:r w:rsidR="003F4DAD">
          <w:t>ensure</w:t>
        </w:r>
      </w:ins>
      <w:ins w:id="389" w:author="Ville de Lille" w:date="2019-12-20T15:11:00Z">
        <w:r w:rsidR="003F4DAD">
          <w:t xml:space="preserve"> efficient project monitoring.</w:t>
        </w:r>
      </w:ins>
    </w:p>
    <w:p w14:paraId="073652AC" w14:textId="42565C56" w:rsidR="009431F2" w:rsidRPr="009431F2" w:rsidRDefault="009431F2">
      <w:pPr>
        <w:pStyle w:val="Notedebasdepage"/>
        <w:rPr>
          <w:lang w:val="fr-FR"/>
          <w:rPrChange w:id="390" w:author="Ville de Lille" w:date="2019-12-20T14:52:00Z">
            <w:rPr/>
          </w:rPrChange>
        </w:rPr>
      </w:pPr>
    </w:p>
  </w:footnote>
  <w:footnote w:id="5">
    <w:p w14:paraId="27DA7728" w14:textId="2F2F408A" w:rsidR="00332809" w:rsidRPr="00CC6B3E" w:rsidRDefault="00332809" w:rsidP="006F298A">
      <w:pPr>
        <w:pStyle w:val="Notedebasdepage"/>
        <w:rPr>
          <w:lang w:val="en-US"/>
        </w:rPr>
      </w:pPr>
      <w:r>
        <w:rPr>
          <w:rStyle w:val="Appelnotedebasdep"/>
        </w:rPr>
        <w:footnoteRef/>
      </w:r>
      <w:r w:rsidRPr="005B13A6">
        <w:rPr>
          <w:lang w:val="en-US"/>
        </w:rPr>
        <w:t xml:space="preserve"> A person month is the unit that indicates the number of months it takes a single person to carry out a task. </w:t>
      </w:r>
      <w:r w:rsidRPr="00BB6F16">
        <w:rPr>
          <w:lang w:val="en-US"/>
        </w:rPr>
        <w:t xml:space="preserve">The full time equivalent measures the capacity to work. </w:t>
      </w:r>
      <w:r w:rsidRPr="00CC6B3E">
        <w:rPr>
          <w:lang w:val="en-US"/>
        </w:rPr>
        <w:t xml:space="preserve">A task with n </w:t>
      </w:r>
      <w:r>
        <w:rPr>
          <w:lang w:val="en-US"/>
        </w:rPr>
        <w:t>FTE</w:t>
      </w:r>
      <w:r w:rsidRPr="00CC6B3E">
        <w:rPr>
          <w:lang w:val="en-US"/>
        </w:rPr>
        <w:t xml:space="preserve"> needs “n” people working on it full time </w:t>
      </w:r>
      <w:r>
        <w:rPr>
          <w:lang w:val="en-US"/>
        </w:rPr>
        <w:t xml:space="preserve">for the duration of </w:t>
      </w:r>
      <w:r w:rsidRPr="00CC6B3E">
        <w:rPr>
          <w:lang w:val="en-US"/>
        </w:rPr>
        <w:t>the task.</w:t>
      </w:r>
    </w:p>
  </w:footnote>
  <w:footnote w:id="6">
    <w:p w14:paraId="0319FBB2" w14:textId="77777777" w:rsidR="00332809" w:rsidRPr="00BB6F16" w:rsidRDefault="00332809" w:rsidP="006F298A">
      <w:pPr>
        <w:pStyle w:val="Notedebasdepage"/>
        <w:rPr>
          <w:lang w:val="en-US"/>
        </w:rPr>
      </w:pPr>
      <w:r>
        <w:rPr>
          <w:rStyle w:val="Appelnotedebasdep"/>
        </w:rPr>
        <w:footnoteRef/>
      </w:r>
      <w:r w:rsidRPr="008452E3">
        <w:rPr>
          <w:lang w:val="en-US"/>
        </w:rPr>
        <w:t xml:space="preserve"> This number is a preliminary estimate. The production cost of additional maps and data will st</w:t>
      </w:r>
      <w:r>
        <w:rPr>
          <w:lang w:val="en-US"/>
        </w:rPr>
        <w:t xml:space="preserve">rongly depend on the number and type of maps being created, and the amount of </w:t>
      </w:r>
      <w:proofErr w:type="spellStart"/>
      <w:r>
        <w:rPr>
          <w:lang w:val="en-US"/>
        </w:rPr>
        <w:t>georeferences</w:t>
      </w:r>
      <w:proofErr w:type="spellEnd"/>
      <w:r>
        <w:rPr>
          <w:lang w:val="en-US"/>
        </w:rPr>
        <w:t xml:space="preserve"> to recover. These needs will be defined during action 1b2. </w:t>
      </w:r>
    </w:p>
  </w:footnote>
  <w:footnote w:id="7">
    <w:p w14:paraId="16D99E0E" w14:textId="77777777" w:rsidR="00332809" w:rsidRPr="00BB6F16" w:rsidRDefault="00332809" w:rsidP="006F298A">
      <w:pPr>
        <w:pStyle w:val="Notedebasdepage"/>
        <w:rPr>
          <w:lang w:val="en-US"/>
        </w:rPr>
      </w:pPr>
      <w:r>
        <w:rPr>
          <w:rStyle w:val="Appelnotedebasdep"/>
        </w:rPr>
        <w:footnoteRef/>
      </w:r>
      <w:r w:rsidRPr="00943347">
        <w:rPr>
          <w:lang w:val="en-US"/>
        </w:rPr>
        <w:t xml:space="preserve"> Implementing a GIS tool could cost between a few thousand and a few hundred thousand euros, depending on the performance of the tool, the number of users, the amount of existing data </w:t>
      </w:r>
      <w:r>
        <w:rPr>
          <w:lang w:val="en-US"/>
        </w:rPr>
        <w:t xml:space="preserve">to </w:t>
      </w:r>
      <w:r w:rsidRPr="00943347">
        <w:rPr>
          <w:lang w:val="en-US"/>
        </w:rPr>
        <w:t xml:space="preserve">make compatible with GIS, etc. The 30k€ figure is therefore merely a preliminary, ballpark estimate. </w:t>
      </w:r>
    </w:p>
  </w:footnote>
  <w:footnote w:id="8">
    <w:p w14:paraId="35913004" w14:textId="2262A8D7" w:rsidR="00332809" w:rsidRPr="00FD6C82" w:rsidRDefault="00332809" w:rsidP="006F298A">
      <w:pPr>
        <w:pStyle w:val="Notedebasdepage"/>
        <w:rPr>
          <w:lang w:val="en-US"/>
        </w:rPr>
      </w:pPr>
      <w:r>
        <w:rPr>
          <w:rStyle w:val="Appelnotedebasdep"/>
        </w:rPr>
        <w:footnoteRef/>
      </w:r>
      <w:r w:rsidRPr="00FD6C82">
        <w:rPr>
          <w:lang w:val="en-US"/>
        </w:rPr>
        <w:t xml:space="preserve"> Cited from </w:t>
      </w:r>
      <w:del w:id="439" w:author="Ville de Lille" w:date="2019-12-20T11:15:00Z">
        <w:r w:rsidRPr="00FD6C82" w:rsidDel="00332809">
          <w:rPr>
            <w:lang w:val="en-US"/>
          </w:rPr>
          <w:delText>PO FEDER</w:delText>
        </w:r>
      </w:del>
      <w:ins w:id="440" w:author="Ville de Lille" w:date="2019-12-20T11:15:00Z">
        <w:r>
          <w:rPr>
            <w:lang w:val="en-US"/>
          </w:rPr>
          <w:t>ERDF-ESF OPERATIONAL PROGRAMME</w:t>
        </w:r>
      </w:ins>
      <w:r w:rsidRPr="00FD6C82">
        <w:rPr>
          <w:lang w:val="en-US"/>
        </w:rPr>
        <w:t xml:space="preserve"> Nord-Pas-de-Calais 2014-2020</w:t>
      </w:r>
    </w:p>
  </w:footnote>
  <w:footnote w:id="9">
    <w:p w14:paraId="1DEBEB63" w14:textId="77777777" w:rsidR="00332809" w:rsidRPr="00FD6C82" w:rsidRDefault="00332809" w:rsidP="006F298A">
      <w:pPr>
        <w:pStyle w:val="Notedebasdepage"/>
        <w:rPr>
          <w:lang w:val="en-US"/>
        </w:rPr>
      </w:pPr>
      <w:r>
        <w:rPr>
          <w:rStyle w:val="Appelnotedebasdep"/>
        </w:rPr>
        <w:footnoteRef/>
      </w:r>
      <w:r w:rsidRPr="00FD6C82">
        <w:rPr>
          <w:lang w:val="en-US"/>
        </w:rPr>
        <w:t xml:space="preserve"> A person month is the unit that indicates the number of months it takes a single person to carry out a task. The full time equivalent measures the capacity to work. A task with n ETP needs “n” people working on it full time for the duration of the task.</w:t>
      </w:r>
    </w:p>
  </w:footnote>
  <w:footnote w:id="10">
    <w:p w14:paraId="78729EA9" w14:textId="77777777" w:rsidR="00332809" w:rsidRPr="005D0A3D" w:rsidRDefault="00332809" w:rsidP="00E02CFE">
      <w:pPr>
        <w:pStyle w:val="Notedebasdepage"/>
        <w:rPr>
          <w:lang w:val="fr-FR"/>
        </w:rPr>
      </w:pPr>
      <w:r>
        <w:rPr>
          <w:rStyle w:val="Appelnotedebasdep"/>
        </w:rPr>
        <w:footnoteRef/>
      </w:r>
      <w:r w:rsidRPr="005D0A3D">
        <w:rPr>
          <w:lang w:val="fr-FR"/>
        </w:rPr>
        <w:t xml:space="preserve"> Des informations sur ce projet sont dis</w:t>
      </w:r>
      <w:r>
        <w:rPr>
          <w:lang w:val="fr-FR"/>
        </w:rPr>
        <w:t xml:space="preserve">ponibles sur la base de données Interreg Europe : </w:t>
      </w:r>
      <w:hyperlink r:id="rId2" w:history="1">
        <w:r w:rsidRPr="00215921">
          <w:rPr>
            <w:rStyle w:val="Lienhypertexte"/>
            <w:lang w:val="fr-FR"/>
          </w:rPr>
          <w:t>https://www.interregeurope.eu/policylearning/good-practices/item/1689/hafencity-master-plan/</w:t>
        </w:r>
      </w:hyperlink>
      <w:r>
        <w:rPr>
          <w:lang w:val="fr-FR"/>
        </w:rPr>
        <w:t xml:space="preserve"> </w:t>
      </w:r>
    </w:p>
  </w:footnote>
  <w:footnote w:id="11">
    <w:p w14:paraId="3E607991" w14:textId="1A7BDB58" w:rsidR="00332809" w:rsidRPr="005D0A3D" w:rsidRDefault="00332809">
      <w:pPr>
        <w:pStyle w:val="Notedebasdepage"/>
        <w:rPr>
          <w:lang w:val="fr-FR"/>
        </w:rPr>
      </w:pPr>
      <w:r>
        <w:rPr>
          <w:rStyle w:val="Appelnotedebasdep"/>
        </w:rPr>
        <w:footnoteRef/>
      </w:r>
      <w:r w:rsidRPr="005D0A3D">
        <w:rPr>
          <w:lang w:val="fr-FR"/>
        </w:rPr>
        <w:t xml:space="preserve"> </w:t>
      </w:r>
      <w:hyperlink r:id="rId3" w:history="1">
        <w:r w:rsidRPr="005D0A3D">
          <w:rPr>
            <w:rStyle w:val="Lienhypertexte"/>
            <w:lang w:val="fr-FR"/>
          </w:rPr>
          <w:t>https://www.hafencity.com/en/faq-concepts-planning/how-is-the-hafencity-ecolabel-awarded-.html</w:t>
        </w:r>
      </w:hyperlink>
      <w:r>
        <w:rPr>
          <w:lang w:val="fr-FR"/>
        </w:rPr>
        <w:t xml:space="preserve"> </w:t>
      </w:r>
    </w:p>
  </w:footnote>
  <w:footnote w:id="12">
    <w:p w14:paraId="5E84B0AC" w14:textId="5B4DFF8D" w:rsidR="00332809" w:rsidRPr="00DC6F3F" w:rsidRDefault="00332809">
      <w:pPr>
        <w:pStyle w:val="Notedebasdepage"/>
        <w:rPr>
          <w:lang w:val="en-US"/>
        </w:rPr>
      </w:pPr>
      <w:r>
        <w:rPr>
          <w:rStyle w:val="Appelnotedebasdep"/>
        </w:rPr>
        <w:footnoteRef/>
      </w:r>
      <w:r w:rsidRPr="00DC6F3F">
        <w:rPr>
          <w:lang w:val="en-US"/>
        </w:rPr>
        <w:t xml:space="preserve"> A person month is the unit that indicates the number of months it takes a single person to carry out a task. The full time equivalent measures the capacity to work. A task with n </w:t>
      </w:r>
      <w:r>
        <w:rPr>
          <w:lang w:val="en-US"/>
        </w:rPr>
        <w:t>FTE</w:t>
      </w:r>
      <w:r w:rsidRPr="00DC6F3F">
        <w:rPr>
          <w:lang w:val="en-US"/>
        </w:rPr>
        <w:t xml:space="preserve"> needs “n” people working on it full time for the duration of the task.</w:t>
      </w:r>
    </w:p>
  </w:footnote>
  <w:footnote w:id="13">
    <w:p w14:paraId="0AA42782" w14:textId="2FA26DF8" w:rsidR="00332809" w:rsidRPr="009D724B" w:rsidRDefault="00332809" w:rsidP="008C4D93">
      <w:pPr>
        <w:pStyle w:val="Notedebasdepage"/>
        <w:rPr>
          <w:lang w:val="en-US"/>
        </w:rPr>
      </w:pPr>
      <w:r>
        <w:rPr>
          <w:rStyle w:val="Appelnotedebasdep"/>
        </w:rPr>
        <w:footnoteRef/>
      </w:r>
      <w:r w:rsidRPr="009D724B">
        <w:rPr>
          <w:lang w:val="en-US"/>
        </w:rPr>
        <w:t xml:space="preserve"> Information about this project is available at the database Interreg Europe: </w:t>
      </w:r>
      <w:hyperlink r:id="rId4" w:history="1">
        <w:r w:rsidRPr="009D724B">
          <w:rPr>
            <w:rStyle w:val="Lienhypertexte"/>
            <w:lang w:val="en-US"/>
          </w:rPr>
          <w:t>https://www.interregeurope.eu/policylearning/good-practices/item/1690/iba-hamburg-2013/</w:t>
        </w:r>
      </w:hyperlink>
      <w:r w:rsidRPr="009D724B">
        <w:rPr>
          <w:lang w:val="en-US"/>
        </w:rPr>
        <w:t xml:space="preserve"> </w:t>
      </w:r>
    </w:p>
  </w:footnote>
  <w:footnote w:id="14">
    <w:p w14:paraId="2A82B14A" w14:textId="0F7AEE09" w:rsidR="00332809" w:rsidRPr="004F2CA6" w:rsidRDefault="00332809">
      <w:pPr>
        <w:pStyle w:val="Notedebasdepage"/>
        <w:rPr>
          <w:lang w:val="en-US"/>
        </w:rPr>
      </w:pPr>
      <w:r>
        <w:rPr>
          <w:rStyle w:val="Appelnotedebasdep"/>
        </w:rPr>
        <w:footnoteRef/>
      </w:r>
      <w:r w:rsidRPr="004F2CA6">
        <w:rPr>
          <w:lang w:val="en-US"/>
        </w:rPr>
        <w:t xml:space="preserve"> A person month is the unit that indicates the number of months it takes a single person to carry out a task. The full time equivalent measures the capacity to work. A task with n </w:t>
      </w:r>
      <w:r>
        <w:rPr>
          <w:lang w:val="en-US"/>
        </w:rPr>
        <w:t>FTE</w:t>
      </w:r>
      <w:r w:rsidRPr="004F2CA6">
        <w:rPr>
          <w:lang w:val="en-US"/>
        </w:rPr>
        <w:t xml:space="preserve"> needs “n” people working on it full time for the duration of the task.</w:t>
      </w:r>
    </w:p>
  </w:footnote>
  <w:footnote w:id="15">
    <w:p w14:paraId="504B5BC1" w14:textId="33DECC0D" w:rsidR="004267BB" w:rsidRPr="004267BB" w:rsidRDefault="004267BB">
      <w:pPr>
        <w:pStyle w:val="Notedebasdepage"/>
      </w:pPr>
      <w:ins w:id="524" w:author="Ville de Lille" w:date="2019-12-20T15:49:00Z">
        <w:r>
          <w:rPr>
            <w:rStyle w:val="Appelnotedebasdep"/>
          </w:rPr>
          <w:footnoteRef/>
        </w:r>
        <w:r>
          <w:t xml:space="preserve"> County data</w:t>
        </w:r>
      </w:ins>
    </w:p>
  </w:footnote>
  <w:footnote w:id="16">
    <w:p w14:paraId="158F6CD1" w14:textId="5E7E24A5" w:rsidR="00332809" w:rsidRPr="00332809" w:rsidRDefault="00332809">
      <w:pPr>
        <w:pStyle w:val="Notedebasdepage"/>
        <w:rPr>
          <w:lang w:val="en-US"/>
        </w:rPr>
      </w:pPr>
      <w:r>
        <w:rPr>
          <w:rStyle w:val="Appelnotedebasdep"/>
        </w:rPr>
        <w:footnoteRef/>
      </w:r>
      <w:r w:rsidRPr="00332809">
        <w:rPr>
          <w:lang w:val="en-US"/>
        </w:rPr>
        <w:t xml:space="preserve"> </w:t>
      </w:r>
      <w:hyperlink r:id="rId5" w:history="1">
        <w:r w:rsidRPr="00332809">
          <w:rPr>
            <w:rStyle w:val="Lienhypertexte"/>
            <w:lang w:val="en-US"/>
          </w:rPr>
          <w:t>http://solar-h2030.eu/en/</w:t>
        </w:r>
      </w:hyperlink>
    </w:p>
  </w:footnote>
  <w:footnote w:id="17">
    <w:p w14:paraId="21038A5F" w14:textId="3BEF9295" w:rsidR="00332809" w:rsidRPr="00A16772" w:rsidRDefault="00332809">
      <w:pPr>
        <w:pStyle w:val="Notedebasdepage"/>
        <w:rPr>
          <w:lang w:val="en-US"/>
        </w:rPr>
      </w:pPr>
      <w:r>
        <w:rPr>
          <w:rStyle w:val="Appelnotedebasdep"/>
        </w:rPr>
        <w:footnoteRef/>
      </w:r>
      <w:r w:rsidRPr="00A16772">
        <w:rPr>
          <w:lang w:val="en-US"/>
        </w:rPr>
        <w:t xml:space="preserve"> See the associated best practice on the </w:t>
      </w:r>
      <w:proofErr w:type="spellStart"/>
      <w:r w:rsidRPr="00A16772">
        <w:rPr>
          <w:lang w:val="en-US"/>
        </w:rPr>
        <w:t>Moloc</w:t>
      </w:r>
      <w:proofErr w:type="spellEnd"/>
      <w:r w:rsidRPr="00A16772">
        <w:rPr>
          <w:lang w:val="en-US"/>
        </w:rPr>
        <w:t xml:space="preserve"> website </w:t>
      </w:r>
      <w:r>
        <w:rPr>
          <w:lang w:val="en-US"/>
        </w:rPr>
        <w:t>“</w:t>
      </w:r>
      <w:r w:rsidRPr="00A16772">
        <w:rPr>
          <w:lang w:val="en-US"/>
        </w:rPr>
        <w:t>Policies against air pollution in Katowice</w:t>
      </w:r>
      <w:r>
        <w:rPr>
          <w:lang w:val="en-US"/>
        </w:rPr>
        <w:t>”</w:t>
      </w:r>
      <w:r w:rsidRPr="00A16772">
        <w:rPr>
          <w:lang w:val="en-US"/>
        </w:rPr>
        <w:t xml:space="preserve"> : </w:t>
      </w:r>
      <w:hyperlink r:id="rId6" w:history="1">
        <w:r w:rsidRPr="00A16772">
          <w:rPr>
            <w:rStyle w:val="Lienhypertexte"/>
            <w:lang w:val="en-US"/>
          </w:rPr>
          <w:t>https://www.interregeurope.eu/policylearning/good-practices/item/1687/policies-against-air-pollution-in-katowice/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32809" w14:paraId="4718899C" w14:textId="77777777" w:rsidTr="006F4F73">
      <w:trPr>
        <w:jc w:val="center"/>
      </w:trPr>
      <w:tc>
        <w:tcPr>
          <w:tcW w:w="4531" w:type="dxa"/>
        </w:tcPr>
        <w:p w14:paraId="7D335A41" w14:textId="77777777" w:rsidR="00332809" w:rsidRDefault="00332809" w:rsidP="00A1115D">
          <w:pPr>
            <w:pStyle w:val="En-tte"/>
          </w:pPr>
          <w:r>
            <w:rPr>
              <w:noProof/>
              <w:lang w:val="fr-FR" w:eastAsia="fr-FR"/>
            </w:rPr>
            <w:drawing>
              <wp:inline distT="0" distB="0" distL="0" distR="0" wp14:anchorId="01789780" wp14:editId="2330338C">
                <wp:extent cx="747713" cy="352427"/>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GI 20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276" cy="357406"/>
                        </a:xfrm>
                        <a:prstGeom prst="rect">
                          <a:avLst/>
                        </a:prstGeom>
                      </pic:spPr>
                    </pic:pic>
                  </a:graphicData>
                </a:graphic>
              </wp:inline>
            </w:drawing>
          </w:r>
        </w:p>
        <w:p w14:paraId="7A9BFC15" w14:textId="2F738147" w:rsidR="00332809" w:rsidRDefault="00332809" w:rsidP="00A1115D">
          <w:pPr>
            <w:pStyle w:val="En-tte"/>
          </w:pPr>
        </w:p>
      </w:tc>
      <w:tc>
        <w:tcPr>
          <w:tcW w:w="4531" w:type="dxa"/>
        </w:tcPr>
        <w:p w14:paraId="4D22B221" w14:textId="007BC739" w:rsidR="00332809" w:rsidRDefault="00332809" w:rsidP="00B81A16">
          <w:pPr>
            <w:pStyle w:val="En-tte"/>
            <w:jc w:val="right"/>
          </w:pPr>
          <w:r>
            <w:rPr>
              <w:noProof/>
              <w:lang w:val="fr-FR" w:eastAsia="fr-FR"/>
            </w:rPr>
            <w:drawing>
              <wp:anchor distT="0" distB="0" distL="114300" distR="114300" simplePos="0" relativeHeight="251658241" behindDoc="0" locked="0" layoutInCell="1" allowOverlap="1" wp14:anchorId="27968A3C" wp14:editId="78E9AC2D">
                <wp:simplePos x="0" y="0"/>
                <wp:positionH relativeFrom="column">
                  <wp:posOffset>1175703</wp:posOffset>
                </wp:positionH>
                <wp:positionV relativeFrom="paragraph">
                  <wp:posOffset>16193</wp:posOffset>
                </wp:positionV>
                <wp:extent cx="919409" cy="4476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OLOC.jpg"/>
                        <pic:cNvPicPr/>
                      </pic:nvPicPr>
                      <pic:blipFill>
                        <a:blip r:embed="rId2">
                          <a:extLst>
                            <a:ext uri="{28A0092B-C50C-407E-A947-70E740481C1C}">
                              <a14:useLocalDpi xmlns:a14="http://schemas.microsoft.com/office/drawing/2010/main" val="0"/>
                            </a:ext>
                          </a:extLst>
                        </a:blip>
                        <a:stretch>
                          <a:fillRect/>
                        </a:stretch>
                      </pic:blipFill>
                      <pic:spPr>
                        <a:xfrm>
                          <a:off x="0" y="0"/>
                          <a:ext cx="919409" cy="44767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inline distT="0" distB="0" distL="0" distR="0" wp14:anchorId="7BE54F4E" wp14:editId="27205681">
                <wp:extent cx="542925" cy="498782"/>
                <wp:effectExtent l="0" t="0" r="0" b="0"/>
                <wp:docPr id="20" name="Picture 20" descr="https://www.lille.fr/extension/yosemite_custom/design/www/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lle.fr/extension/yosemite_custom/design/www/images/logo.png"/>
                        <pic:cNvPicPr>
                          <a:picLocks noChangeAspect="1" noChangeArrowheads="1"/>
                        </pic:cNvPicPr>
                      </pic:nvPicPr>
                      <pic:blipFill rotWithShape="1">
                        <a:blip r:embed="rId3">
                          <a:extLst>
                            <a:ext uri="{28A0092B-C50C-407E-A947-70E740481C1C}">
                              <a14:useLocalDpi xmlns:a14="http://schemas.microsoft.com/office/drawing/2010/main" val="0"/>
                            </a:ext>
                          </a:extLst>
                        </a:blip>
                        <a:srcRect t="15882" b="15786"/>
                        <a:stretch/>
                      </pic:blipFill>
                      <pic:spPr bwMode="auto">
                        <a:xfrm>
                          <a:off x="0" y="0"/>
                          <a:ext cx="582112" cy="5347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86F960" w14:textId="0C20F2A6" w:rsidR="00332809" w:rsidRPr="00B81A16" w:rsidRDefault="00332809" w:rsidP="00A1115D">
    <w:pPr>
      <w:pStyle w:val="En-tte"/>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32809" w14:paraId="172B4A4B" w14:textId="77777777" w:rsidTr="00E16893">
      <w:trPr>
        <w:jc w:val="center"/>
      </w:trPr>
      <w:tc>
        <w:tcPr>
          <w:tcW w:w="4531" w:type="dxa"/>
        </w:tcPr>
        <w:p w14:paraId="11C1A782" w14:textId="77777777" w:rsidR="00332809" w:rsidRDefault="00332809" w:rsidP="006F4F73">
          <w:pPr>
            <w:pStyle w:val="En-tte"/>
          </w:pPr>
          <w:r>
            <w:rPr>
              <w:noProof/>
              <w:lang w:val="fr-FR" w:eastAsia="fr-FR"/>
            </w:rPr>
            <w:drawing>
              <wp:inline distT="0" distB="0" distL="0" distR="0" wp14:anchorId="72CDE022" wp14:editId="7ECA8113">
                <wp:extent cx="909638" cy="428749"/>
                <wp:effectExtent l="0" t="0" r="508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GI 20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314" cy="435195"/>
                        </a:xfrm>
                        <a:prstGeom prst="rect">
                          <a:avLst/>
                        </a:prstGeom>
                      </pic:spPr>
                    </pic:pic>
                  </a:graphicData>
                </a:graphic>
              </wp:inline>
            </w:drawing>
          </w:r>
        </w:p>
        <w:p w14:paraId="4D43CF5D" w14:textId="77777777" w:rsidR="00332809" w:rsidRDefault="00332809" w:rsidP="006F4F73">
          <w:pPr>
            <w:pStyle w:val="En-tte"/>
          </w:pPr>
        </w:p>
      </w:tc>
      <w:tc>
        <w:tcPr>
          <w:tcW w:w="4531" w:type="dxa"/>
        </w:tcPr>
        <w:p w14:paraId="3D76F1E9" w14:textId="5B60B8ED" w:rsidR="00332809" w:rsidRDefault="00332809" w:rsidP="006F4F73">
          <w:pPr>
            <w:pStyle w:val="En-tte"/>
            <w:jc w:val="right"/>
          </w:pPr>
          <w:r>
            <w:rPr>
              <w:noProof/>
              <w:lang w:val="fr-FR" w:eastAsia="fr-FR"/>
            </w:rPr>
            <w:drawing>
              <wp:anchor distT="0" distB="0" distL="114300" distR="114300" simplePos="0" relativeHeight="251658240" behindDoc="0" locked="0" layoutInCell="1" allowOverlap="1" wp14:anchorId="28A34021" wp14:editId="54EB2B0C">
                <wp:simplePos x="0" y="0"/>
                <wp:positionH relativeFrom="column">
                  <wp:posOffset>1104265</wp:posOffset>
                </wp:positionH>
                <wp:positionV relativeFrom="paragraph">
                  <wp:posOffset>17145</wp:posOffset>
                </wp:positionV>
                <wp:extent cx="919409" cy="4476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OLOC.jpg"/>
                        <pic:cNvPicPr/>
                      </pic:nvPicPr>
                      <pic:blipFill>
                        <a:blip r:embed="rId2">
                          <a:extLst>
                            <a:ext uri="{28A0092B-C50C-407E-A947-70E740481C1C}">
                              <a14:useLocalDpi xmlns:a14="http://schemas.microsoft.com/office/drawing/2010/main" val="0"/>
                            </a:ext>
                          </a:extLst>
                        </a:blip>
                        <a:stretch>
                          <a:fillRect/>
                        </a:stretch>
                      </pic:blipFill>
                      <pic:spPr>
                        <a:xfrm>
                          <a:off x="0" y="0"/>
                          <a:ext cx="919409" cy="44767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inline distT="0" distB="0" distL="0" distR="0" wp14:anchorId="5E449FA1" wp14:editId="09ACD562">
                <wp:extent cx="542925" cy="498782"/>
                <wp:effectExtent l="0" t="0" r="0" b="0"/>
                <wp:docPr id="22" name="Picture 22" descr="https://www.lille.fr/extension/yosemite_custom/design/www/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lle.fr/extension/yosemite_custom/design/www/images/logo.png"/>
                        <pic:cNvPicPr>
                          <a:picLocks noChangeAspect="1" noChangeArrowheads="1"/>
                        </pic:cNvPicPr>
                      </pic:nvPicPr>
                      <pic:blipFill rotWithShape="1">
                        <a:blip r:embed="rId3">
                          <a:extLst>
                            <a:ext uri="{28A0092B-C50C-407E-A947-70E740481C1C}">
                              <a14:useLocalDpi xmlns:a14="http://schemas.microsoft.com/office/drawing/2010/main" val="0"/>
                            </a:ext>
                          </a:extLst>
                        </a:blip>
                        <a:srcRect t="15882" b="15786"/>
                        <a:stretch/>
                      </pic:blipFill>
                      <pic:spPr bwMode="auto">
                        <a:xfrm>
                          <a:off x="0" y="0"/>
                          <a:ext cx="582112" cy="5347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1B70C4" w14:textId="77777777" w:rsidR="00332809" w:rsidRPr="006F4F73" w:rsidRDefault="00332809">
    <w:pPr>
      <w:pStyle w:val="En-tte"/>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80D"/>
    <w:multiLevelType w:val="multilevel"/>
    <w:tmpl w:val="1DCEE0E8"/>
    <w:lvl w:ilvl="0">
      <w:start w:val="4"/>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249357F"/>
    <w:multiLevelType w:val="hybridMultilevel"/>
    <w:tmpl w:val="9CE80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FB5F23"/>
    <w:multiLevelType w:val="hybridMultilevel"/>
    <w:tmpl w:val="6C208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627272"/>
    <w:multiLevelType w:val="hybridMultilevel"/>
    <w:tmpl w:val="8A045FAA"/>
    <w:lvl w:ilvl="0" w:tplc="A53ECA1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72334D"/>
    <w:multiLevelType w:val="hybridMultilevel"/>
    <w:tmpl w:val="25CA2832"/>
    <w:lvl w:ilvl="0" w:tplc="DBF60E4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9C17EC"/>
    <w:multiLevelType w:val="multilevel"/>
    <w:tmpl w:val="D008513E"/>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6">
    <w:nsid w:val="1EAB398F"/>
    <w:multiLevelType w:val="multilevel"/>
    <w:tmpl w:val="AB0EBE02"/>
    <w:lvl w:ilvl="0">
      <w:start w:val="4"/>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D542E7D"/>
    <w:multiLevelType w:val="multilevel"/>
    <w:tmpl w:val="B6A67DCC"/>
    <w:lvl w:ilvl="0">
      <w:start w:val="5"/>
      <w:numFmt w:val="decimal"/>
      <w:lvlText w:val="%1"/>
      <w:lvlJc w:val="left"/>
      <w:pPr>
        <w:ind w:left="450" w:hanging="450"/>
      </w:pPr>
      <w:rPr>
        <w:rFonts w:hint="default"/>
      </w:rPr>
    </w:lvl>
    <w:lvl w:ilvl="1">
      <w:start w:val="1"/>
      <w:numFmt w:val="decimal"/>
      <w:lvlText w:val="%1.%2"/>
      <w:lvlJc w:val="left"/>
      <w:pPr>
        <w:ind w:left="0" w:firstLine="0"/>
      </w:pPr>
      <w:rPr>
        <w:rFonts w:hint="default"/>
      </w:rPr>
    </w:lvl>
    <w:lvl w:ilvl="2">
      <w:start w:val="4"/>
      <w:numFmt w:val="none"/>
      <w:lvlText w:val="4.1.6"/>
      <w:lvlJc w:val="left"/>
      <w:pPr>
        <w:ind w:left="0" w:firstLine="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8">
    <w:nsid w:val="2E2B6CD5"/>
    <w:multiLevelType w:val="hybridMultilevel"/>
    <w:tmpl w:val="F76EB93E"/>
    <w:lvl w:ilvl="0" w:tplc="5F1E7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6237A3"/>
    <w:multiLevelType w:val="hybridMultilevel"/>
    <w:tmpl w:val="4A36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2A1C53"/>
    <w:multiLevelType w:val="hybridMultilevel"/>
    <w:tmpl w:val="92346B52"/>
    <w:lvl w:ilvl="0" w:tplc="B9D229FA">
      <w:start w:val="1"/>
      <w:numFmt w:val="decimal"/>
      <w:lvlText w:val="%1)"/>
      <w:lvlJc w:val="left"/>
      <w:pPr>
        <w:tabs>
          <w:tab w:val="num" w:pos="720"/>
        </w:tabs>
        <w:ind w:left="720" w:hanging="360"/>
      </w:pPr>
    </w:lvl>
    <w:lvl w:ilvl="1" w:tplc="9E9C7658" w:tentative="1">
      <w:start w:val="1"/>
      <w:numFmt w:val="decimal"/>
      <w:lvlText w:val="%2)"/>
      <w:lvlJc w:val="left"/>
      <w:pPr>
        <w:tabs>
          <w:tab w:val="num" w:pos="1440"/>
        </w:tabs>
        <w:ind w:left="1440" w:hanging="360"/>
      </w:pPr>
    </w:lvl>
    <w:lvl w:ilvl="2" w:tplc="72FEE78A" w:tentative="1">
      <w:start w:val="1"/>
      <w:numFmt w:val="decimal"/>
      <w:lvlText w:val="%3)"/>
      <w:lvlJc w:val="left"/>
      <w:pPr>
        <w:tabs>
          <w:tab w:val="num" w:pos="2160"/>
        </w:tabs>
        <w:ind w:left="2160" w:hanging="360"/>
      </w:pPr>
    </w:lvl>
    <w:lvl w:ilvl="3" w:tplc="45AE9940" w:tentative="1">
      <w:start w:val="1"/>
      <w:numFmt w:val="decimal"/>
      <w:lvlText w:val="%4)"/>
      <w:lvlJc w:val="left"/>
      <w:pPr>
        <w:tabs>
          <w:tab w:val="num" w:pos="2880"/>
        </w:tabs>
        <w:ind w:left="2880" w:hanging="360"/>
      </w:pPr>
    </w:lvl>
    <w:lvl w:ilvl="4" w:tplc="92DC6A24" w:tentative="1">
      <w:start w:val="1"/>
      <w:numFmt w:val="decimal"/>
      <w:lvlText w:val="%5)"/>
      <w:lvlJc w:val="left"/>
      <w:pPr>
        <w:tabs>
          <w:tab w:val="num" w:pos="3600"/>
        </w:tabs>
        <w:ind w:left="3600" w:hanging="360"/>
      </w:pPr>
    </w:lvl>
    <w:lvl w:ilvl="5" w:tplc="75D27146" w:tentative="1">
      <w:start w:val="1"/>
      <w:numFmt w:val="decimal"/>
      <w:lvlText w:val="%6)"/>
      <w:lvlJc w:val="left"/>
      <w:pPr>
        <w:tabs>
          <w:tab w:val="num" w:pos="4320"/>
        </w:tabs>
        <w:ind w:left="4320" w:hanging="360"/>
      </w:pPr>
    </w:lvl>
    <w:lvl w:ilvl="6" w:tplc="15E8CB3A" w:tentative="1">
      <w:start w:val="1"/>
      <w:numFmt w:val="decimal"/>
      <w:lvlText w:val="%7)"/>
      <w:lvlJc w:val="left"/>
      <w:pPr>
        <w:tabs>
          <w:tab w:val="num" w:pos="5040"/>
        </w:tabs>
        <w:ind w:left="5040" w:hanging="360"/>
      </w:pPr>
    </w:lvl>
    <w:lvl w:ilvl="7" w:tplc="2B409C34" w:tentative="1">
      <w:start w:val="1"/>
      <w:numFmt w:val="decimal"/>
      <w:lvlText w:val="%8)"/>
      <w:lvlJc w:val="left"/>
      <w:pPr>
        <w:tabs>
          <w:tab w:val="num" w:pos="5760"/>
        </w:tabs>
        <w:ind w:left="5760" w:hanging="360"/>
      </w:pPr>
    </w:lvl>
    <w:lvl w:ilvl="8" w:tplc="2472A8BA" w:tentative="1">
      <w:start w:val="1"/>
      <w:numFmt w:val="decimal"/>
      <w:lvlText w:val="%9)"/>
      <w:lvlJc w:val="left"/>
      <w:pPr>
        <w:tabs>
          <w:tab w:val="num" w:pos="6480"/>
        </w:tabs>
        <w:ind w:left="6480" w:hanging="360"/>
      </w:pPr>
    </w:lvl>
  </w:abstractNum>
  <w:abstractNum w:abstractNumId="11">
    <w:nsid w:val="3B5155FB"/>
    <w:multiLevelType w:val="hybridMultilevel"/>
    <w:tmpl w:val="7A1853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126AB8"/>
    <w:multiLevelType w:val="hybridMultilevel"/>
    <w:tmpl w:val="EB3C0272"/>
    <w:lvl w:ilvl="0" w:tplc="732CD398">
      <w:start w:val="17"/>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DF6099C"/>
    <w:multiLevelType w:val="hybridMultilevel"/>
    <w:tmpl w:val="9FAC30C4"/>
    <w:lvl w:ilvl="0" w:tplc="6CE4FC6E">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3261CE0"/>
    <w:multiLevelType w:val="multilevel"/>
    <w:tmpl w:val="3F4495C6"/>
    <w:lvl w:ilvl="0">
      <w:start w:val="4"/>
      <w:numFmt w:val="decimal"/>
      <w:lvlText w:val="%1"/>
      <w:lvlJc w:val="left"/>
      <w:pPr>
        <w:ind w:left="450" w:hanging="45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5">
    <w:nsid w:val="56222C55"/>
    <w:multiLevelType w:val="multilevel"/>
    <w:tmpl w:val="26E69F6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6">
    <w:nsid w:val="56A42005"/>
    <w:multiLevelType w:val="multilevel"/>
    <w:tmpl w:val="CA6653A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C031CCE"/>
    <w:multiLevelType w:val="hybridMultilevel"/>
    <w:tmpl w:val="D6646C3C"/>
    <w:lvl w:ilvl="0" w:tplc="04090001">
      <w:start w:val="1"/>
      <w:numFmt w:val="bullet"/>
      <w:lvlText w:val=""/>
      <w:lvlJc w:val="left"/>
      <w:pPr>
        <w:ind w:left="720" w:hanging="360"/>
      </w:pPr>
      <w:rPr>
        <w:rFonts w:ascii="Symbol" w:hAnsi="Symbol" w:hint="default"/>
        <w:lang w:val="en-G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B01645"/>
    <w:multiLevelType w:val="multilevel"/>
    <w:tmpl w:val="09AEC5F8"/>
    <w:lvl w:ilvl="0">
      <w:start w:val="4"/>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AD77FC6"/>
    <w:multiLevelType w:val="hybridMultilevel"/>
    <w:tmpl w:val="4194492A"/>
    <w:lvl w:ilvl="0" w:tplc="9B5CA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8E185C"/>
    <w:multiLevelType w:val="multilevel"/>
    <w:tmpl w:val="CA6653A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EDA0373"/>
    <w:multiLevelType w:val="hybridMultilevel"/>
    <w:tmpl w:val="05D8A4C4"/>
    <w:lvl w:ilvl="0" w:tplc="96D291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061BF2"/>
    <w:multiLevelType w:val="multilevel"/>
    <w:tmpl w:val="3A4CCE2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4.%2.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730D07ED"/>
    <w:multiLevelType w:val="hybridMultilevel"/>
    <w:tmpl w:val="8E18C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5616514"/>
    <w:multiLevelType w:val="multilevel"/>
    <w:tmpl w:val="B90228A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7D336A4"/>
    <w:multiLevelType w:val="multilevel"/>
    <w:tmpl w:val="CA6653A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527FBD"/>
    <w:multiLevelType w:val="multilevel"/>
    <w:tmpl w:val="B90228A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8"/>
  </w:num>
  <w:num w:numId="3">
    <w:abstractNumId w:val="11"/>
  </w:num>
  <w:num w:numId="4">
    <w:abstractNumId w:val="25"/>
  </w:num>
  <w:num w:numId="5">
    <w:abstractNumId w:val="13"/>
  </w:num>
  <w:num w:numId="6">
    <w:abstractNumId w:val="24"/>
  </w:num>
  <w:num w:numId="7">
    <w:abstractNumId w:val="20"/>
  </w:num>
  <w:num w:numId="8">
    <w:abstractNumId w:val="16"/>
  </w:num>
  <w:num w:numId="9">
    <w:abstractNumId w:val="1"/>
  </w:num>
  <w:num w:numId="10">
    <w:abstractNumId w:val="2"/>
  </w:num>
  <w:num w:numId="11">
    <w:abstractNumId w:val="23"/>
  </w:num>
  <w:num w:numId="12">
    <w:abstractNumId w:val="4"/>
  </w:num>
  <w:num w:numId="13">
    <w:abstractNumId w:val="26"/>
  </w:num>
  <w:num w:numId="14">
    <w:abstractNumId w:val="12"/>
  </w:num>
  <w:num w:numId="15">
    <w:abstractNumId w:val="9"/>
  </w:num>
  <w:num w:numId="16">
    <w:abstractNumId w:val="3"/>
  </w:num>
  <w:num w:numId="17">
    <w:abstractNumId w:val="17"/>
  </w:num>
  <w:num w:numId="18">
    <w:abstractNumId w:val="5"/>
  </w:num>
  <w:num w:numId="19">
    <w:abstractNumId w:val="21"/>
  </w:num>
  <w:num w:numId="20">
    <w:abstractNumId w:val="14"/>
  </w:num>
  <w:num w:numId="21">
    <w:abstractNumId w:val="7"/>
  </w:num>
  <w:num w:numId="22">
    <w:abstractNumId w:val="22"/>
  </w:num>
  <w:num w:numId="23">
    <w:abstractNumId w:val="6"/>
  </w:num>
  <w:num w:numId="24">
    <w:abstractNumId w:val="18"/>
  </w:num>
  <w:num w:numId="25">
    <w:abstractNumId w:val="0"/>
  </w:num>
  <w:num w:numId="26">
    <w:abstractNumId w:val="19"/>
  </w:num>
  <w:num w:numId="27">
    <w:abstractNumId w:val="1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mille AURIAULT">
    <w15:presenceInfo w15:providerId="AD" w15:userId="S::camille.auriault@lgi-consulting.com::006fd02e-dcd0-442a-a2dd-9eff4291bae4"/>
  </w15:person>
  <w15:person w15:author="Sam WHITTLESEY">
    <w15:presenceInfo w15:providerId="AD" w15:userId="S::sam.whittlesey@lgi-consulting.com::58245497-649d-4dac-8631-c884dc4111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D8"/>
    <w:rsid w:val="00000505"/>
    <w:rsid w:val="00000BDB"/>
    <w:rsid w:val="0000200D"/>
    <w:rsid w:val="0000207A"/>
    <w:rsid w:val="000023C9"/>
    <w:rsid w:val="00002FAE"/>
    <w:rsid w:val="00003DAE"/>
    <w:rsid w:val="000046C4"/>
    <w:rsid w:val="0000477C"/>
    <w:rsid w:val="000051AF"/>
    <w:rsid w:val="00005F9C"/>
    <w:rsid w:val="000068BE"/>
    <w:rsid w:val="00006A0E"/>
    <w:rsid w:val="000072AC"/>
    <w:rsid w:val="00007FE0"/>
    <w:rsid w:val="000107C1"/>
    <w:rsid w:val="000108EE"/>
    <w:rsid w:val="0001259E"/>
    <w:rsid w:val="0001428B"/>
    <w:rsid w:val="000157F0"/>
    <w:rsid w:val="00015CA8"/>
    <w:rsid w:val="00017610"/>
    <w:rsid w:val="00020719"/>
    <w:rsid w:val="00021903"/>
    <w:rsid w:val="000229BD"/>
    <w:rsid w:val="000244C6"/>
    <w:rsid w:val="0002684D"/>
    <w:rsid w:val="00027A2E"/>
    <w:rsid w:val="00027CFE"/>
    <w:rsid w:val="00027DB3"/>
    <w:rsid w:val="00030417"/>
    <w:rsid w:val="00030D32"/>
    <w:rsid w:val="00030D8B"/>
    <w:rsid w:val="00031908"/>
    <w:rsid w:val="00031B95"/>
    <w:rsid w:val="00031BA3"/>
    <w:rsid w:val="00034A7D"/>
    <w:rsid w:val="00035326"/>
    <w:rsid w:val="00035811"/>
    <w:rsid w:val="00035D09"/>
    <w:rsid w:val="0003771B"/>
    <w:rsid w:val="0004013F"/>
    <w:rsid w:val="00040641"/>
    <w:rsid w:val="00040FD0"/>
    <w:rsid w:val="00041670"/>
    <w:rsid w:val="00041851"/>
    <w:rsid w:val="00041C00"/>
    <w:rsid w:val="00041DC2"/>
    <w:rsid w:val="00042BEC"/>
    <w:rsid w:val="0004395B"/>
    <w:rsid w:val="00044722"/>
    <w:rsid w:val="00044B60"/>
    <w:rsid w:val="00045A33"/>
    <w:rsid w:val="00046FC5"/>
    <w:rsid w:val="00047442"/>
    <w:rsid w:val="00047FA9"/>
    <w:rsid w:val="00050183"/>
    <w:rsid w:val="000513D8"/>
    <w:rsid w:val="0005152F"/>
    <w:rsid w:val="00052042"/>
    <w:rsid w:val="00052478"/>
    <w:rsid w:val="00052789"/>
    <w:rsid w:val="00052C98"/>
    <w:rsid w:val="00054D56"/>
    <w:rsid w:val="00054FC9"/>
    <w:rsid w:val="00055CD7"/>
    <w:rsid w:val="00061007"/>
    <w:rsid w:val="000613B4"/>
    <w:rsid w:val="000633FF"/>
    <w:rsid w:val="00065D45"/>
    <w:rsid w:val="00066EBE"/>
    <w:rsid w:val="0007031D"/>
    <w:rsid w:val="0007059B"/>
    <w:rsid w:val="00072433"/>
    <w:rsid w:val="00072F03"/>
    <w:rsid w:val="00073E98"/>
    <w:rsid w:val="000762BA"/>
    <w:rsid w:val="00076CB2"/>
    <w:rsid w:val="0007782B"/>
    <w:rsid w:val="00077945"/>
    <w:rsid w:val="00080204"/>
    <w:rsid w:val="00080A45"/>
    <w:rsid w:val="00081C18"/>
    <w:rsid w:val="00081CD9"/>
    <w:rsid w:val="00082A60"/>
    <w:rsid w:val="00086D79"/>
    <w:rsid w:val="00086F46"/>
    <w:rsid w:val="00087928"/>
    <w:rsid w:val="000879AA"/>
    <w:rsid w:val="000904F3"/>
    <w:rsid w:val="00092010"/>
    <w:rsid w:val="00092778"/>
    <w:rsid w:val="000929CA"/>
    <w:rsid w:val="00092E46"/>
    <w:rsid w:val="0009391E"/>
    <w:rsid w:val="000945E5"/>
    <w:rsid w:val="00094DD3"/>
    <w:rsid w:val="0009527A"/>
    <w:rsid w:val="00095AD3"/>
    <w:rsid w:val="00095FA6"/>
    <w:rsid w:val="00096082"/>
    <w:rsid w:val="00096117"/>
    <w:rsid w:val="000962A1"/>
    <w:rsid w:val="00096E14"/>
    <w:rsid w:val="0009799F"/>
    <w:rsid w:val="00097B40"/>
    <w:rsid w:val="000A0431"/>
    <w:rsid w:val="000A074B"/>
    <w:rsid w:val="000A5E99"/>
    <w:rsid w:val="000A61C8"/>
    <w:rsid w:val="000A7B96"/>
    <w:rsid w:val="000B0472"/>
    <w:rsid w:val="000B18CA"/>
    <w:rsid w:val="000B221B"/>
    <w:rsid w:val="000B3992"/>
    <w:rsid w:val="000B4687"/>
    <w:rsid w:val="000B48E5"/>
    <w:rsid w:val="000B4E22"/>
    <w:rsid w:val="000B5269"/>
    <w:rsid w:val="000B584B"/>
    <w:rsid w:val="000B5C41"/>
    <w:rsid w:val="000B79A0"/>
    <w:rsid w:val="000C00E4"/>
    <w:rsid w:val="000C06F6"/>
    <w:rsid w:val="000C1A28"/>
    <w:rsid w:val="000C2034"/>
    <w:rsid w:val="000C289B"/>
    <w:rsid w:val="000C38A6"/>
    <w:rsid w:val="000C3EB1"/>
    <w:rsid w:val="000C45B4"/>
    <w:rsid w:val="000C46F8"/>
    <w:rsid w:val="000C6395"/>
    <w:rsid w:val="000D005D"/>
    <w:rsid w:val="000D088A"/>
    <w:rsid w:val="000D3625"/>
    <w:rsid w:val="000D44CB"/>
    <w:rsid w:val="000D480F"/>
    <w:rsid w:val="000D56C8"/>
    <w:rsid w:val="000D58FA"/>
    <w:rsid w:val="000D646C"/>
    <w:rsid w:val="000D6D19"/>
    <w:rsid w:val="000D7251"/>
    <w:rsid w:val="000D7BDD"/>
    <w:rsid w:val="000E1ED6"/>
    <w:rsid w:val="000E20DA"/>
    <w:rsid w:val="000E256D"/>
    <w:rsid w:val="000E2B3B"/>
    <w:rsid w:val="000E3513"/>
    <w:rsid w:val="000E3EA3"/>
    <w:rsid w:val="000E48E5"/>
    <w:rsid w:val="000E52C7"/>
    <w:rsid w:val="000E549D"/>
    <w:rsid w:val="000E6DE1"/>
    <w:rsid w:val="000F0495"/>
    <w:rsid w:val="000F05EB"/>
    <w:rsid w:val="000F0B87"/>
    <w:rsid w:val="000F1DC0"/>
    <w:rsid w:val="000F1E0C"/>
    <w:rsid w:val="000F24DC"/>
    <w:rsid w:val="000F3A51"/>
    <w:rsid w:val="000F40C5"/>
    <w:rsid w:val="000F65DC"/>
    <w:rsid w:val="000F7299"/>
    <w:rsid w:val="001002B2"/>
    <w:rsid w:val="00101B4A"/>
    <w:rsid w:val="0010443F"/>
    <w:rsid w:val="0010697D"/>
    <w:rsid w:val="00106F33"/>
    <w:rsid w:val="001072CC"/>
    <w:rsid w:val="0010795F"/>
    <w:rsid w:val="00107E98"/>
    <w:rsid w:val="00110263"/>
    <w:rsid w:val="00110873"/>
    <w:rsid w:val="001119C6"/>
    <w:rsid w:val="00111F7E"/>
    <w:rsid w:val="00112B76"/>
    <w:rsid w:val="00112B9C"/>
    <w:rsid w:val="00112F0B"/>
    <w:rsid w:val="001139AE"/>
    <w:rsid w:val="00113FC5"/>
    <w:rsid w:val="001140A1"/>
    <w:rsid w:val="00114566"/>
    <w:rsid w:val="0011517C"/>
    <w:rsid w:val="001151C3"/>
    <w:rsid w:val="0011544F"/>
    <w:rsid w:val="00115BB3"/>
    <w:rsid w:val="00116550"/>
    <w:rsid w:val="0011725B"/>
    <w:rsid w:val="001176A0"/>
    <w:rsid w:val="00120BA5"/>
    <w:rsid w:val="001212D9"/>
    <w:rsid w:val="00123AED"/>
    <w:rsid w:val="00124846"/>
    <w:rsid w:val="00124F82"/>
    <w:rsid w:val="00125098"/>
    <w:rsid w:val="0012571F"/>
    <w:rsid w:val="00126C12"/>
    <w:rsid w:val="00130181"/>
    <w:rsid w:val="0013050B"/>
    <w:rsid w:val="00130DC5"/>
    <w:rsid w:val="001312D9"/>
    <w:rsid w:val="00131300"/>
    <w:rsid w:val="00131477"/>
    <w:rsid w:val="001323EF"/>
    <w:rsid w:val="001327F7"/>
    <w:rsid w:val="00133C9D"/>
    <w:rsid w:val="00134213"/>
    <w:rsid w:val="00134A50"/>
    <w:rsid w:val="00134D31"/>
    <w:rsid w:val="0013678B"/>
    <w:rsid w:val="00141A62"/>
    <w:rsid w:val="001421FD"/>
    <w:rsid w:val="00142E9A"/>
    <w:rsid w:val="001430CC"/>
    <w:rsid w:val="00143898"/>
    <w:rsid w:val="00143EA3"/>
    <w:rsid w:val="00144E84"/>
    <w:rsid w:val="001462B6"/>
    <w:rsid w:val="001474E6"/>
    <w:rsid w:val="001503F8"/>
    <w:rsid w:val="00150737"/>
    <w:rsid w:val="00151917"/>
    <w:rsid w:val="00151973"/>
    <w:rsid w:val="001533C6"/>
    <w:rsid w:val="00153AD2"/>
    <w:rsid w:val="001542BD"/>
    <w:rsid w:val="00155816"/>
    <w:rsid w:val="00156642"/>
    <w:rsid w:val="001569B0"/>
    <w:rsid w:val="00156FEF"/>
    <w:rsid w:val="00157288"/>
    <w:rsid w:val="001579F2"/>
    <w:rsid w:val="0016112B"/>
    <w:rsid w:val="00161462"/>
    <w:rsid w:val="001623BD"/>
    <w:rsid w:val="00162A88"/>
    <w:rsid w:val="00163001"/>
    <w:rsid w:val="00163DCB"/>
    <w:rsid w:val="00164B7D"/>
    <w:rsid w:val="0016660F"/>
    <w:rsid w:val="00166C6D"/>
    <w:rsid w:val="00166D02"/>
    <w:rsid w:val="00167F1B"/>
    <w:rsid w:val="001700C3"/>
    <w:rsid w:val="00171E3A"/>
    <w:rsid w:val="001742BF"/>
    <w:rsid w:val="00174727"/>
    <w:rsid w:val="00175FF4"/>
    <w:rsid w:val="00176F19"/>
    <w:rsid w:val="001811DF"/>
    <w:rsid w:val="00181C0B"/>
    <w:rsid w:val="0018348D"/>
    <w:rsid w:val="00183E85"/>
    <w:rsid w:val="0018427E"/>
    <w:rsid w:val="001842F5"/>
    <w:rsid w:val="001867C6"/>
    <w:rsid w:val="0019048C"/>
    <w:rsid w:val="00194CE6"/>
    <w:rsid w:val="00195266"/>
    <w:rsid w:val="00196202"/>
    <w:rsid w:val="00196371"/>
    <w:rsid w:val="001A20F0"/>
    <w:rsid w:val="001A23B2"/>
    <w:rsid w:val="001A259E"/>
    <w:rsid w:val="001A27A7"/>
    <w:rsid w:val="001A2FF4"/>
    <w:rsid w:val="001A42F3"/>
    <w:rsid w:val="001A4C1E"/>
    <w:rsid w:val="001A537D"/>
    <w:rsid w:val="001A5684"/>
    <w:rsid w:val="001A56DA"/>
    <w:rsid w:val="001A6E88"/>
    <w:rsid w:val="001B0E78"/>
    <w:rsid w:val="001B18EC"/>
    <w:rsid w:val="001B2407"/>
    <w:rsid w:val="001B2541"/>
    <w:rsid w:val="001B29DE"/>
    <w:rsid w:val="001B57E2"/>
    <w:rsid w:val="001B6D7F"/>
    <w:rsid w:val="001B7519"/>
    <w:rsid w:val="001C0ECD"/>
    <w:rsid w:val="001C0F5C"/>
    <w:rsid w:val="001C100F"/>
    <w:rsid w:val="001C108F"/>
    <w:rsid w:val="001C1169"/>
    <w:rsid w:val="001C11AB"/>
    <w:rsid w:val="001C17AC"/>
    <w:rsid w:val="001C2F75"/>
    <w:rsid w:val="001C32CC"/>
    <w:rsid w:val="001C32E9"/>
    <w:rsid w:val="001C36AA"/>
    <w:rsid w:val="001C47F9"/>
    <w:rsid w:val="001C563F"/>
    <w:rsid w:val="001C735A"/>
    <w:rsid w:val="001D0F8B"/>
    <w:rsid w:val="001D123C"/>
    <w:rsid w:val="001D18B4"/>
    <w:rsid w:val="001D407E"/>
    <w:rsid w:val="001D434F"/>
    <w:rsid w:val="001D455A"/>
    <w:rsid w:val="001D4B55"/>
    <w:rsid w:val="001D4D01"/>
    <w:rsid w:val="001D4D9E"/>
    <w:rsid w:val="001D68FD"/>
    <w:rsid w:val="001D765B"/>
    <w:rsid w:val="001D7D18"/>
    <w:rsid w:val="001E03D3"/>
    <w:rsid w:val="001E05CC"/>
    <w:rsid w:val="001E118B"/>
    <w:rsid w:val="001E197B"/>
    <w:rsid w:val="001E2164"/>
    <w:rsid w:val="001E5161"/>
    <w:rsid w:val="001E7158"/>
    <w:rsid w:val="001F1615"/>
    <w:rsid w:val="001F2683"/>
    <w:rsid w:val="001F2E11"/>
    <w:rsid w:val="001F3319"/>
    <w:rsid w:val="001F3F56"/>
    <w:rsid w:val="001F5399"/>
    <w:rsid w:val="001F5840"/>
    <w:rsid w:val="001F6141"/>
    <w:rsid w:val="001F6862"/>
    <w:rsid w:val="001F6CCB"/>
    <w:rsid w:val="002003A6"/>
    <w:rsid w:val="00200B1E"/>
    <w:rsid w:val="00200B3A"/>
    <w:rsid w:val="00200D66"/>
    <w:rsid w:val="002017B1"/>
    <w:rsid w:val="00202516"/>
    <w:rsid w:val="002039CE"/>
    <w:rsid w:val="0020752B"/>
    <w:rsid w:val="002079F3"/>
    <w:rsid w:val="0021022E"/>
    <w:rsid w:val="0021166F"/>
    <w:rsid w:val="00211AF7"/>
    <w:rsid w:val="002121DE"/>
    <w:rsid w:val="00212BF8"/>
    <w:rsid w:val="00212C52"/>
    <w:rsid w:val="002149BF"/>
    <w:rsid w:val="00216AA4"/>
    <w:rsid w:val="00220EA6"/>
    <w:rsid w:val="002212E6"/>
    <w:rsid w:val="00222E6B"/>
    <w:rsid w:val="0022357A"/>
    <w:rsid w:val="0022389A"/>
    <w:rsid w:val="002250D3"/>
    <w:rsid w:val="00225AE5"/>
    <w:rsid w:val="002272A4"/>
    <w:rsid w:val="002303D9"/>
    <w:rsid w:val="00232997"/>
    <w:rsid w:val="0023361B"/>
    <w:rsid w:val="002338C1"/>
    <w:rsid w:val="00240441"/>
    <w:rsid w:val="0024223E"/>
    <w:rsid w:val="00242545"/>
    <w:rsid w:val="00245170"/>
    <w:rsid w:val="00245309"/>
    <w:rsid w:val="00245D5E"/>
    <w:rsid w:val="00247A7C"/>
    <w:rsid w:val="0025043E"/>
    <w:rsid w:val="002506AF"/>
    <w:rsid w:val="0025119E"/>
    <w:rsid w:val="002511C7"/>
    <w:rsid w:val="002517BB"/>
    <w:rsid w:val="00252784"/>
    <w:rsid w:val="0025278E"/>
    <w:rsid w:val="002527F6"/>
    <w:rsid w:val="00254A87"/>
    <w:rsid w:val="00254EA3"/>
    <w:rsid w:val="0025526B"/>
    <w:rsid w:val="002557C3"/>
    <w:rsid w:val="0025612D"/>
    <w:rsid w:val="0025791D"/>
    <w:rsid w:val="00257F69"/>
    <w:rsid w:val="00260362"/>
    <w:rsid w:val="002614B2"/>
    <w:rsid w:val="0026322D"/>
    <w:rsid w:val="00263380"/>
    <w:rsid w:val="00263BDC"/>
    <w:rsid w:val="00266333"/>
    <w:rsid w:val="002669B3"/>
    <w:rsid w:val="00266B68"/>
    <w:rsid w:val="00266F26"/>
    <w:rsid w:val="002705F6"/>
    <w:rsid w:val="002716F7"/>
    <w:rsid w:val="00271D96"/>
    <w:rsid w:val="002729B7"/>
    <w:rsid w:val="00272D30"/>
    <w:rsid w:val="00272F3F"/>
    <w:rsid w:val="002740BC"/>
    <w:rsid w:val="00274FDD"/>
    <w:rsid w:val="002756CE"/>
    <w:rsid w:val="00275D76"/>
    <w:rsid w:val="00275F52"/>
    <w:rsid w:val="00277362"/>
    <w:rsid w:val="0027757C"/>
    <w:rsid w:val="00277D0F"/>
    <w:rsid w:val="00280C93"/>
    <w:rsid w:val="00280E6E"/>
    <w:rsid w:val="00280FC1"/>
    <w:rsid w:val="00281DD0"/>
    <w:rsid w:val="0028241E"/>
    <w:rsid w:val="00282578"/>
    <w:rsid w:val="002829D7"/>
    <w:rsid w:val="00283FDB"/>
    <w:rsid w:val="00284094"/>
    <w:rsid w:val="002842FC"/>
    <w:rsid w:val="00284F02"/>
    <w:rsid w:val="0028509B"/>
    <w:rsid w:val="002864C2"/>
    <w:rsid w:val="0028679D"/>
    <w:rsid w:val="00287B35"/>
    <w:rsid w:val="0029137C"/>
    <w:rsid w:val="002914C9"/>
    <w:rsid w:val="00292A4B"/>
    <w:rsid w:val="00293A61"/>
    <w:rsid w:val="002942A4"/>
    <w:rsid w:val="0029639A"/>
    <w:rsid w:val="00296426"/>
    <w:rsid w:val="00296BB7"/>
    <w:rsid w:val="002A0B1F"/>
    <w:rsid w:val="002A0DEC"/>
    <w:rsid w:val="002A1B06"/>
    <w:rsid w:val="002A2C69"/>
    <w:rsid w:val="002A2FD3"/>
    <w:rsid w:val="002A32CE"/>
    <w:rsid w:val="002A70CF"/>
    <w:rsid w:val="002B3514"/>
    <w:rsid w:val="002B36B1"/>
    <w:rsid w:val="002B3817"/>
    <w:rsid w:val="002B452F"/>
    <w:rsid w:val="002B45B0"/>
    <w:rsid w:val="002B566F"/>
    <w:rsid w:val="002B5E80"/>
    <w:rsid w:val="002B630C"/>
    <w:rsid w:val="002B65C2"/>
    <w:rsid w:val="002B696F"/>
    <w:rsid w:val="002B7460"/>
    <w:rsid w:val="002C114C"/>
    <w:rsid w:val="002C20C5"/>
    <w:rsid w:val="002C4A75"/>
    <w:rsid w:val="002C5CD9"/>
    <w:rsid w:val="002C6342"/>
    <w:rsid w:val="002C77CF"/>
    <w:rsid w:val="002D002B"/>
    <w:rsid w:val="002D039B"/>
    <w:rsid w:val="002D0484"/>
    <w:rsid w:val="002D0832"/>
    <w:rsid w:val="002D0DEE"/>
    <w:rsid w:val="002D11E3"/>
    <w:rsid w:val="002D2C5D"/>
    <w:rsid w:val="002D4229"/>
    <w:rsid w:val="002D5A1B"/>
    <w:rsid w:val="002D6384"/>
    <w:rsid w:val="002D6443"/>
    <w:rsid w:val="002D6721"/>
    <w:rsid w:val="002D7003"/>
    <w:rsid w:val="002D7DF2"/>
    <w:rsid w:val="002E0BD4"/>
    <w:rsid w:val="002E0E84"/>
    <w:rsid w:val="002E1491"/>
    <w:rsid w:val="002E2356"/>
    <w:rsid w:val="002E3A98"/>
    <w:rsid w:val="002E57B9"/>
    <w:rsid w:val="002E59EB"/>
    <w:rsid w:val="002E7701"/>
    <w:rsid w:val="002E7EEA"/>
    <w:rsid w:val="002F05EB"/>
    <w:rsid w:val="002F079E"/>
    <w:rsid w:val="002F09D9"/>
    <w:rsid w:val="002F12F6"/>
    <w:rsid w:val="002F234A"/>
    <w:rsid w:val="002F23E4"/>
    <w:rsid w:val="002F4894"/>
    <w:rsid w:val="002F4A57"/>
    <w:rsid w:val="002F4A64"/>
    <w:rsid w:val="002F5021"/>
    <w:rsid w:val="002F624C"/>
    <w:rsid w:val="002F6320"/>
    <w:rsid w:val="002F6389"/>
    <w:rsid w:val="002F7F1C"/>
    <w:rsid w:val="00300061"/>
    <w:rsid w:val="003012D3"/>
    <w:rsid w:val="003044E9"/>
    <w:rsid w:val="003064E9"/>
    <w:rsid w:val="003068F3"/>
    <w:rsid w:val="00306AB9"/>
    <w:rsid w:val="003073F6"/>
    <w:rsid w:val="0031019B"/>
    <w:rsid w:val="003105D0"/>
    <w:rsid w:val="00310BA2"/>
    <w:rsid w:val="00312810"/>
    <w:rsid w:val="003149D2"/>
    <w:rsid w:val="003149F1"/>
    <w:rsid w:val="003151BB"/>
    <w:rsid w:val="00316270"/>
    <w:rsid w:val="003173D3"/>
    <w:rsid w:val="00317586"/>
    <w:rsid w:val="003179C4"/>
    <w:rsid w:val="00320472"/>
    <w:rsid w:val="00321A79"/>
    <w:rsid w:val="00321B06"/>
    <w:rsid w:val="00321BF3"/>
    <w:rsid w:val="00321C6F"/>
    <w:rsid w:val="00322EB5"/>
    <w:rsid w:val="003230E1"/>
    <w:rsid w:val="00323907"/>
    <w:rsid w:val="00323A7D"/>
    <w:rsid w:val="00324355"/>
    <w:rsid w:val="00325644"/>
    <w:rsid w:val="00325690"/>
    <w:rsid w:val="00326EEA"/>
    <w:rsid w:val="00327687"/>
    <w:rsid w:val="00327B5C"/>
    <w:rsid w:val="00327B5F"/>
    <w:rsid w:val="00330DF9"/>
    <w:rsid w:val="00331270"/>
    <w:rsid w:val="00332809"/>
    <w:rsid w:val="00334833"/>
    <w:rsid w:val="00335C1B"/>
    <w:rsid w:val="003364D7"/>
    <w:rsid w:val="003370D9"/>
    <w:rsid w:val="00337239"/>
    <w:rsid w:val="003373DE"/>
    <w:rsid w:val="00337A67"/>
    <w:rsid w:val="00340AAE"/>
    <w:rsid w:val="00340CE1"/>
    <w:rsid w:val="00341169"/>
    <w:rsid w:val="00343B20"/>
    <w:rsid w:val="00346A14"/>
    <w:rsid w:val="0034745D"/>
    <w:rsid w:val="0034793D"/>
    <w:rsid w:val="00351328"/>
    <w:rsid w:val="003524A6"/>
    <w:rsid w:val="00352B2A"/>
    <w:rsid w:val="00352C70"/>
    <w:rsid w:val="0035486B"/>
    <w:rsid w:val="003564A2"/>
    <w:rsid w:val="00356FE2"/>
    <w:rsid w:val="00357DB0"/>
    <w:rsid w:val="0036115E"/>
    <w:rsid w:val="00361DAC"/>
    <w:rsid w:val="00362CBB"/>
    <w:rsid w:val="003632B7"/>
    <w:rsid w:val="003635D1"/>
    <w:rsid w:val="003649B0"/>
    <w:rsid w:val="00366AE4"/>
    <w:rsid w:val="00367A98"/>
    <w:rsid w:val="0037007E"/>
    <w:rsid w:val="00371019"/>
    <w:rsid w:val="0037104C"/>
    <w:rsid w:val="003724EB"/>
    <w:rsid w:val="00372F13"/>
    <w:rsid w:val="00374812"/>
    <w:rsid w:val="00375C28"/>
    <w:rsid w:val="003761EC"/>
    <w:rsid w:val="00376B38"/>
    <w:rsid w:val="00377260"/>
    <w:rsid w:val="0037764E"/>
    <w:rsid w:val="003804B0"/>
    <w:rsid w:val="003804F1"/>
    <w:rsid w:val="003806A4"/>
    <w:rsid w:val="00380D95"/>
    <w:rsid w:val="0038197D"/>
    <w:rsid w:val="00382B02"/>
    <w:rsid w:val="003864CA"/>
    <w:rsid w:val="0038678D"/>
    <w:rsid w:val="00386F34"/>
    <w:rsid w:val="003872E6"/>
    <w:rsid w:val="003878EF"/>
    <w:rsid w:val="00387B9D"/>
    <w:rsid w:val="00390EB4"/>
    <w:rsid w:val="00392AD9"/>
    <w:rsid w:val="00392D1D"/>
    <w:rsid w:val="0039427C"/>
    <w:rsid w:val="00396925"/>
    <w:rsid w:val="003A0617"/>
    <w:rsid w:val="003A09B9"/>
    <w:rsid w:val="003A2CF7"/>
    <w:rsid w:val="003A4514"/>
    <w:rsid w:val="003A4E0C"/>
    <w:rsid w:val="003A51E8"/>
    <w:rsid w:val="003A599D"/>
    <w:rsid w:val="003A7D6E"/>
    <w:rsid w:val="003B01BC"/>
    <w:rsid w:val="003B02AE"/>
    <w:rsid w:val="003B0A5F"/>
    <w:rsid w:val="003B18BB"/>
    <w:rsid w:val="003B2591"/>
    <w:rsid w:val="003B5662"/>
    <w:rsid w:val="003B664C"/>
    <w:rsid w:val="003B72B0"/>
    <w:rsid w:val="003B76FE"/>
    <w:rsid w:val="003C0E17"/>
    <w:rsid w:val="003C11EC"/>
    <w:rsid w:val="003C162F"/>
    <w:rsid w:val="003C19D5"/>
    <w:rsid w:val="003C2627"/>
    <w:rsid w:val="003C2B9A"/>
    <w:rsid w:val="003C3AE3"/>
    <w:rsid w:val="003C415C"/>
    <w:rsid w:val="003C53BC"/>
    <w:rsid w:val="003C5DE9"/>
    <w:rsid w:val="003C620D"/>
    <w:rsid w:val="003C643A"/>
    <w:rsid w:val="003C6801"/>
    <w:rsid w:val="003C7BE8"/>
    <w:rsid w:val="003D0D47"/>
    <w:rsid w:val="003D252A"/>
    <w:rsid w:val="003D28B3"/>
    <w:rsid w:val="003D3737"/>
    <w:rsid w:val="003D3B79"/>
    <w:rsid w:val="003D43B8"/>
    <w:rsid w:val="003D4A85"/>
    <w:rsid w:val="003D6014"/>
    <w:rsid w:val="003D73C5"/>
    <w:rsid w:val="003D7490"/>
    <w:rsid w:val="003D77EB"/>
    <w:rsid w:val="003E1253"/>
    <w:rsid w:val="003E211E"/>
    <w:rsid w:val="003E3C80"/>
    <w:rsid w:val="003E69BC"/>
    <w:rsid w:val="003E6D28"/>
    <w:rsid w:val="003E6EDD"/>
    <w:rsid w:val="003E7BD6"/>
    <w:rsid w:val="003F2BD9"/>
    <w:rsid w:val="003F3074"/>
    <w:rsid w:val="003F39E5"/>
    <w:rsid w:val="003F42A9"/>
    <w:rsid w:val="003F48FA"/>
    <w:rsid w:val="003F4AA0"/>
    <w:rsid w:val="003F4DAD"/>
    <w:rsid w:val="003F5BB6"/>
    <w:rsid w:val="003F5BD9"/>
    <w:rsid w:val="003F5FC5"/>
    <w:rsid w:val="003F7716"/>
    <w:rsid w:val="003F7A69"/>
    <w:rsid w:val="003F7EB6"/>
    <w:rsid w:val="00401169"/>
    <w:rsid w:val="00403220"/>
    <w:rsid w:val="00403B24"/>
    <w:rsid w:val="00405CA4"/>
    <w:rsid w:val="004068AA"/>
    <w:rsid w:val="00406906"/>
    <w:rsid w:val="00410041"/>
    <w:rsid w:val="004104EC"/>
    <w:rsid w:val="004106A0"/>
    <w:rsid w:val="00410BB1"/>
    <w:rsid w:val="0041192B"/>
    <w:rsid w:val="0041277D"/>
    <w:rsid w:val="00412FC2"/>
    <w:rsid w:val="00413191"/>
    <w:rsid w:val="00413512"/>
    <w:rsid w:val="00413FBF"/>
    <w:rsid w:val="00414659"/>
    <w:rsid w:val="004148E5"/>
    <w:rsid w:val="00414AB7"/>
    <w:rsid w:val="0041508D"/>
    <w:rsid w:val="0041522A"/>
    <w:rsid w:val="004153AB"/>
    <w:rsid w:val="004158C1"/>
    <w:rsid w:val="00415C0F"/>
    <w:rsid w:val="004170C3"/>
    <w:rsid w:val="0042005E"/>
    <w:rsid w:val="0042065E"/>
    <w:rsid w:val="00423F70"/>
    <w:rsid w:val="004243D1"/>
    <w:rsid w:val="004256E3"/>
    <w:rsid w:val="00425E05"/>
    <w:rsid w:val="00425F4B"/>
    <w:rsid w:val="00425FF0"/>
    <w:rsid w:val="004267BB"/>
    <w:rsid w:val="00426EC8"/>
    <w:rsid w:val="00430048"/>
    <w:rsid w:val="004300E2"/>
    <w:rsid w:val="004308E4"/>
    <w:rsid w:val="00431C72"/>
    <w:rsid w:val="0043265B"/>
    <w:rsid w:val="00432C62"/>
    <w:rsid w:val="00433054"/>
    <w:rsid w:val="004331FA"/>
    <w:rsid w:val="00433D04"/>
    <w:rsid w:val="00435172"/>
    <w:rsid w:val="00436C37"/>
    <w:rsid w:val="00436D7F"/>
    <w:rsid w:val="004376C9"/>
    <w:rsid w:val="00437A86"/>
    <w:rsid w:val="00437D0A"/>
    <w:rsid w:val="0044172C"/>
    <w:rsid w:val="00444568"/>
    <w:rsid w:val="00444A4D"/>
    <w:rsid w:val="004457D3"/>
    <w:rsid w:val="00445BB4"/>
    <w:rsid w:val="00445ED4"/>
    <w:rsid w:val="0044684D"/>
    <w:rsid w:val="00447539"/>
    <w:rsid w:val="00450058"/>
    <w:rsid w:val="00450463"/>
    <w:rsid w:val="0045147E"/>
    <w:rsid w:val="0045150E"/>
    <w:rsid w:val="00451772"/>
    <w:rsid w:val="00452642"/>
    <w:rsid w:val="00452AA7"/>
    <w:rsid w:val="00452DFD"/>
    <w:rsid w:val="004534A0"/>
    <w:rsid w:val="0045434E"/>
    <w:rsid w:val="004563E1"/>
    <w:rsid w:val="004567B5"/>
    <w:rsid w:val="00456961"/>
    <w:rsid w:val="00456CFF"/>
    <w:rsid w:val="00456F75"/>
    <w:rsid w:val="004573A2"/>
    <w:rsid w:val="00457463"/>
    <w:rsid w:val="004578FF"/>
    <w:rsid w:val="0046027D"/>
    <w:rsid w:val="00460BC7"/>
    <w:rsid w:val="00461007"/>
    <w:rsid w:val="0046160C"/>
    <w:rsid w:val="004617FE"/>
    <w:rsid w:val="00461BFC"/>
    <w:rsid w:val="0046266D"/>
    <w:rsid w:val="00462869"/>
    <w:rsid w:val="00463C98"/>
    <w:rsid w:val="004651EE"/>
    <w:rsid w:val="00465296"/>
    <w:rsid w:val="00465872"/>
    <w:rsid w:val="00465CCF"/>
    <w:rsid w:val="00465F64"/>
    <w:rsid w:val="004673F0"/>
    <w:rsid w:val="0047018F"/>
    <w:rsid w:val="00470668"/>
    <w:rsid w:val="00470D53"/>
    <w:rsid w:val="0047197A"/>
    <w:rsid w:val="00471D56"/>
    <w:rsid w:val="00472142"/>
    <w:rsid w:val="0047367F"/>
    <w:rsid w:val="00473B51"/>
    <w:rsid w:val="00473CB3"/>
    <w:rsid w:val="0047456D"/>
    <w:rsid w:val="00474821"/>
    <w:rsid w:val="00476043"/>
    <w:rsid w:val="00476461"/>
    <w:rsid w:val="00476A96"/>
    <w:rsid w:val="00476AD5"/>
    <w:rsid w:val="00476F1D"/>
    <w:rsid w:val="0047702D"/>
    <w:rsid w:val="004771F0"/>
    <w:rsid w:val="00477B6D"/>
    <w:rsid w:val="00480D84"/>
    <w:rsid w:val="004818C0"/>
    <w:rsid w:val="0048224B"/>
    <w:rsid w:val="00482E51"/>
    <w:rsid w:val="00483B35"/>
    <w:rsid w:val="00483DD3"/>
    <w:rsid w:val="00484E4B"/>
    <w:rsid w:val="00486894"/>
    <w:rsid w:val="00486C36"/>
    <w:rsid w:val="00490486"/>
    <w:rsid w:val="00490615"/>
    <w:rsid w:val="004913C2"/>
    <w:rsid w:val="00492416"/>
    <w:rsid w:val="00492D8D"/>
    <w:rsid w:val="00493BEE"/>
    <w:rsid w:val="0049591F"/>
    <w:rsid w:val="00495ED1"/>
    <w:rsid w:val="004962F8"/>
    <w:rsid w:val="00496528"/>
    <w:rsid w:val="00496613"/>
    <w:rsid w:val="004A019C"/>
    <w:rsid w:val="004A06FC"/>
    <w:rsid w:val="004A15F2"/>
    <w:rsid w:val="004A221A"/>
    <w:rsid w:val="004A42F3"/>
    <w:rsid w:val="004A4ECF"/>
    <w:rsid w:val="004A53C5"/>
    <w:rsid w:val="004A561C"/>
    <w:rsid w:val="004A58F0"/>
    <w:rsid w:val="004A6286"/>
    <w:rsid w:val="004A6775"/>
    <w:rsid w:val="004A6C13"/>
    <w:rsid w:val="004B0642"/>
    <w:rsid w:val="004B1426"/>
    <w:rsid w:val="004B1F7D"/>
    <w:rsid w:val="004B2ACD"/>
    <w:rsid w:val="004B387E"/>
    <w:rsid w:val="004B3CF8"/>
    <w:rsid w:val="004B5F21"/>
    <w:rsid w:val="004B666A"/>
    <w:rsid w:val="004B69FA"/>
    <w:rsid w:val="004B6B9E"/>
    <w:rsid w:val="004C02D0"/>
    <w:rsid w:val="004C12BD"/>
    <w:rsid w:val="004C2DF0"/>
    <w:rsid w:val="004C3990"/>
    <w:rsid w:val="004C3EE9"/>
    <w:rsid w:val="004C4076"/>
    <w:rsid w:val="004C40AC"/>
    <w:rsid w:val="004C4D98"/>
    <w:rsid w:val="004C51FC"/>
    <w:rsid w:val="004C7EA4"/>
    <w:rsid w:val="004D0DEA"/>
    <w:rsid w:val="004D14E6"/>
    <w:rsid w:val="004D21A6"/>
    <w:rsid w:val="004D2326"/>
    <w:rsid w:val="004D2991"/>
    <w:rsid w:val="004D3566"/>
    <w:rsid w:val="004D4759"/>
    <w:rsid w:val="004D5064"/>
    <w:rsid w:val="004D704F"/>
    <w:rsid w:val="004E12CD"/>
    <w:rsid w:val="004E34D0"/>
    <w:rsid w:val="004E35D3"/>
    <w:rsid w:val="004E3859"/>
    <w:rsid w:val="004E4605"/>
    <w:rsid w:val="004E6F00"/>
    <w:rsid w:val="004F0921"/>
    <w:rsid w:val="004F0926"/>
    <w:rsid w:val="004F1A94"/>
    <w:rsid w:val="004F2CA6"/>
    <w:rsid w:val="004F513A"/>
    <w:rsid w:val="004F51D8"/>
    <w:rsid w:val="004F602A"/>
    <w:rsid w:val="004F61F7"/>
    <w:rsid w:val="004F626A"/>
    <w:rsid w:val="004F6EE9"/>
    <w:rsid w:val="004F7A57"/>
    <w:rsid w:val="0050143F"/>
    <w:rsid w:val="00501A96"/>
    <w:rsid w:val="00501C9A"/>
    <w:rsid w:val="00502E36"/>
    <w:rsid w:val="00504504"/>
    <w:rsid w:val="00504FE9"/>
    <w:rsid w:val="005050D4"/>
    <w:rsid w:val="00505C8D"/>
    <w:rsid w:val="00505D5F"/>
    <w:rsid w:val="0050694F"/>
    <w:rsid w:val="00506DA0"/>
    <w:rsid w:val="0050735B"/>
    <w:rsid w:val="00507E6E"/>
    <w:rsid w:val="00511206"/>
    <w:rsid w:val="00511630"/>
    <w:rsid w:val="00512158"/>
    <w:rsid w:val="005122F8"/>
    <w:rsid w:val="00514E22"/>
    <w:rsid w:val="005153C2"/>
    <w:rsid w:val="00515BA3"/>
    <w:rsid w:val="00516440"/>
    <w:rsid w:val="00516E29"/>
    <w:rsid w:val="00522723"/>
    <w:rsid w:val="00522B52"/>
    <w:rsid w:val="005231BE"/>
    <w:rsid w:val="00523355"/>
    <w:rsid w:val="00523FB3"/>
    <w:rsid w:val="0052441B"/>
    <w:rsid w:val="00524A3D"/>
    <w:rsid w:val="005251FA"/>
    <w:rsid w:val="00526990"/>
    <w:rsid w:val="00526B84"/>
    <w:rsid w:val="0052725B"/>
    <w:rsid w:val="005272E1"/>
    <w:rsid w:val="00530C95"/>
    <w:rsid w:val="00531FED"/>
    <w:rsid w:val="00532E76"/>
    <w:rsid w:val="005332B5"/>
    <w:rsid w:val="00533700"/>
    <w:rsid w:val="005343AC"/>
    <w:rsid w:val="00535F27"/>
    <w:rsid w:val="00536E0A"/>
    <w:rsid w:val="005373E5"/>
    <w:rsid w:val="00537A99"/>
    <w:rsid w:val="00537EAA"/>
    <w:rsid w:val="00540402"/>
    <w:rsid w:val="0054103B"/>
    <w:rsid w:val="00541972"/>
    <w:rsid w:val="005429F4"/>
    <w:rsid w:val="00542BBF"/>
    <w:rsid w:val="00543023"/>
    <w:rsid w:val="005434EA"/>
    <w:rsid w:val="00543C64"/>
    <w:rsid w:val="005442B3"/>
    <w:rsid w:val="005459E9"/>
    <w:rsid w:val="00545B50"/>
    <w:rsid w:val="00546AD5"/>
    <w:rsid w:val="00547E72"/>
    <w:rsid w:val="0055125A"/>
    <w:rsid w:val="00551C86"/>
    <w:rsid w:val="00552E50"/>
    <w:rsid w:val="005541B7"/>
    <w:rsid w:val="00556959"/>
    <w:rsid w:val="00560B97"/>
    <w:rsid w:val="005619C5"/>
    <w:rsid w:val="0056568A"/>
    <w:rsid w:val="005673CC"/>
    <w:rsid w:val="00567599"/>
    <w:rsid w:val="00567CDA"/>
    <w:rsid w:val="00567EC3"/>
    <w:rsid w:val="00570241"/>
    <w:rsid w:val="00572F64"/>
    <w:rsid w:val="00573379"/>
    <w:rsid w:val="00573912"/>
    <w:rsid w:val="0057458E"/>
    <w:rsid w:val="0057494A"/>
    <w:rsid w:val="005749C6"/>
    <w:rsid w:val="00574A6A"/>
    <w:rsid w:val="00574B74"/>
    <w:rsid w:val="00575B2B"/>
    <w:rsid w:val="00575F20"/>
    <w:rsid w:val="005767E2"/>
    <w:rsid w:val="00576BB7"/>
    <w:rsid w:val="0057768B"/>
    <w:rsid w:val="0058121A"/>
    <w:rsid w:val="00581F78"/>
    <w:rsid w:val="00581FCF"/>
    <w:rsid w:val="005830C6"/>
    <w:rsid w:val="005845FC"/>
    <w:rsid w:val="00585531"/>
    <w:rsid w:val="005864B2"/>
    <w:rsid w:val="0058652B"/>
    <w:rsid w:val="00586DAA"/>
    <w:rsid w:val="00587290"/>
    <w:rsid w:val="005910AA"/>
    <w:rsid w:val="00592251"/>
    <w:rsid w:val="005933EA"/>
    <w:rsid w:val="00594193"/>
    <w:rsid w:val="00594273"/>
    <w:rsid w:val="00595745"/>
    <w:rsid w:val="00595C42"/>
    <w:rsid w:val="005974EC"/>
    <w:rsid w:val="00597937"/>
    <w:rsid w:val="005A0706"/>
    <w:rsid w:val="005A0E04"/>
    <w:rsid w:val="005A14AC"/>
    <w:rsid w:val="005A176D"/>
    <w:rsid w:val="005A18F7"/>
    <w:rsid w:val="005A2860"/>
    <w:rsid w:val="005A31AA"/>
    <w:rsid w:val="005A3781"/>
    <w:rsid w:val="005A3AF5"/>
    <w:rsid w:val="005A43E0"/>
    <w:rsid w:val="005A6157"/>
    <w:rsid w:val="005A7EED"/>
    <w:rsid w:val="005B1C6A"/>
    <w:rsid w:val="005B3B44"/>
    <w:rsid w:val="005B467F"/>
    <w:rsid w:val="005B57FA"/>
    <w:rsid w:val="005B621E"/>
    <w:rsid w:val="005B6A09"/>
    <w:rsid w:val="005B6E32"/>
    <w:rsid w:val="005C068B"/>
    <w:rsid w:val="005C3412"/>
    <w:rsid w:val="005C35AC"/>
    <w:rsid w:val="005C3BA9"/>
    <w:rsid w:val="005C3DB4"/>
    <w:rsid w:val="005C436B"/>
    <w:rsid w:val="005C44BA"/>
    <w:rsid w:val="005C4ACB"/>
    <w:rsid w:val="005C6EAC"/>
    <w:rsid w:val="005C6FCE"/>
    <w:rsid w:val="005C704A"/>
    <w:rsid w:val="005C75CF"/>
    <w:rsid w:val="005D03D0"/>
    <w:rsid w:val="005D0A3D"/>
    <w:rsid w:val="005D1CD8"/>
    <w:rsid w:val="005D27B4"/>
    <w:rsid w:val="005D2A1B"/>
    <w:rsid w:val="005D3A9A"/>
    <w:rsid w:val="005D4104"/>
    <w:rsid w:val="005D46CD"/>
    <w:rsid w:val="005D506C"/>
    <w:rsid w:val="005D5A0F"/>
    <w:rsid w:val="005D6489"/>
    <w:rsid w:val="005D7709"/>
    <w:rsid w:val="005E0CA2"/>
    <w:rsid w:val="005E1CD4"/>
    <w:rsid w:val="005E281B"/>
    <w:rsid w:val="005E3338"/>
    <w:rsid w:val="005E3AE6"/>
    <w:rsid w:val="005E4575"/>
    <w:rsid w:val="005E5087"/>
    <w:rsid w:val="005E6116"/>
    <w:rsid w:val="005E61B8"/>
    <w:rsid w:val="005E790A"/>
    <w:rsid w:val="005F0F0E"/>
    <w:rsid w:val="005F1CE1"/>
    <w:rsid w:val="005F20E3"/>
    <w:rsid w:val="005F4E00"/>
    <w:rsid w:val="005F575E"/>
    <w:rsid w:val="005F678B"/>
    <w:rsid w:val="005F6A58"/>
    <w:rsid w:val="005F6B75"/>
    <w:rsid w:val="005F7C72"/>
    <w:rsid w:val="0060030E"/>
    <w:rsid w:val="00600C1E"/>
    <w:rsid w:val="00600F93"/>
    <w:rsid w:val="0060376B"/>
    <w:rsid w:val="00603CA7"/>
    <w:rsid w:val="00603E9C"/>
    <w:rsid w:val="006055AE"/>
    <w:rsid w:val="006064FF"/>
    <w:rsid w:val="006066BD"/>
    <w:rsid w:val="00606B1B"/>
    <w:rsid w:val="0060742F"/>
    <w:rsid w:val="0060768B"/>
    <w:rsid w:val="00607D39"/>
    <w:rsid w:val="006106CC"/>
    <w:rsid w:val="00610EF9"/>
    <w:rsid w:val="006122FF"/>
    <w:rsid w:val="00612C98"/>
    <w:rsid w:val="00612F00"/>
    <w:rsid w:val="0061327A"/>
    <w:rsid w:val="0061407D"/>
    <w:rsid w:val="00614196"/>
    <w:rsid w:val="006148AC"/>
    <w:rsid w:val="00614968"/>
    <w:rsid w:val="00615794"/>
    <w:rsid w:val="0061579A"/>
    <w:rsid w:val="00616319"/>
    <w:rsid w:val="00616958"/>
    <w:rsid w:val="0061751F"/>
    <w:rsid w:val="00620C6C"/>
    <w:rsid w:val="00623899"/>
    <w:rsid w:val="0062601F"/>
    <w:rsid w:val="0062630D"/>
    <w:rsid w:val="0062657B"/>
    <w:rsid w:val="00626C6E"/>
    <w:rsid w:val="00631A05"/>
    <w:rsid w:val="00632A94"/>
    <w:rsid w:val="00632ECB"/>
    <w:rsid w:val="00634283"/>
    <w:rsid w:val="00634309"/>
    <w:rsid w:val="00634327"/>
    <w:rsid w:val="0063468D"/>
    <w:rsid w:val="006347B9"/>
    <w:rsid w:val="006348D7"/>
    <w:rsid w:val="00634DD9"/>
    <w:rsid w:val="0063574B"/>
    <w:rsid w:val="00636A6C"/>
    <w:rsid w:val="00637140"/>
    <w:rsid w:val="006421B6"/>
    <w:rsid w:val="00642226"/>
    <w:rsid w:val="006426F7"/>
    <w:rsid w:val="00642EE5"/>
    <w:rsid w:val="00645EE8"/>
    <w:rsid w:val="00646227"/>
    <w:rsid w:val="006466CE"/>
    <w:rsid w:val="00647E7D"/>
    <w:rsid w:val="006511DE"/>
    <w:rsid w:val="0065172C"/>
    <w:rsid w:val="006530AD"/>
    <w:rsid w:val="00653B2C"/>
    <w:rsid w:val="00653E9F"/>
    <w:rsid w:val="00654522"/>
    <w:rsid w:val="00656CF7"/>
    <w:rsid w:val="006579C5"/>
    <w:rsid w:val="00660DAC"/>
    <w:rsid w:val="006617ED"/>
    <w:rsid w:val="00661FDB"/>
    <w:rsid w:val="0066288F"/>
    <w:rsid w:val="006639E2"/>
    <w:rsid w:val="0066580C"/>
    <w:rsid w:val="0066590D"/>
    <w:rsid w:val="006668BA"/>
    <w:rsid w:val="00667487"/>
    <w:rsid w:val="00667A8C"/>
    <w:rsid w:val="006701D0"/>
    <w:rsid w:val="006707B9"/>
    <w:rsid w:val="00670D19"/>
    <w:rsid w:val="006720C8"/>
    <w:rsid w:val="00674665"/>
    <w:rsid w:val="0067588D"/>
    <w:rsid w:val="006768D5"/>
    <w:rsid w:val="00676D26"/>
    <w:rsid w:val="00677695"/>
    <w:rsid w:val="00677E8C"/>
    <w:rsid w:val="00682A62"/>
    <w:rsid w:val="006831B7"/>
    <w:rsid w:val="00683505"/>
    <w:rsid w:val="00683C03"/>
    <w:rsid w:val="0068467C"/>
    <w:rsid w:val="00684844"/>
    <w:rsid w:val="00684964"/>
    <w:rsid w:val="006868B3"/>
    <w:rsid w:val="00690544"/>
    <w:rsid w:val="006911FE"/>
    <w:rsid w:val="00691FD2"/>
    <w:rsid w:val="00692108"/>
    <w:rsid w:val="006927E2"/>
    <w:rsid w:val="00692B31"/>
    <w:rsid w:val="00695479"/>
    <w:rsid w:val="006A0142"/>
    <w:rsid w:val="006A014C"/>
    <w:rsid w:val="006A04A3"/>
    <w:rsid w:val="006A2BB1"/>
    <w:rsid w:val="006A3279"/>
    <w:rsid w:val="006A3CB3"/>
    <w:rsid w:val="006A6128"/>
    <w:rsid w:val="006A6486"/>
    <w:rsid w:val="006A6B3C"/>
    <w:rsid w:val="006A6CDD"/>
    <w:rsid w:val="006A7FC6"/>
    <w:rsid w:val="006B088E"/>
    <w:rsid w:val="006B30BF"/>
    <w:rsid w:val="006B3179"/>
    <w:rsid w:val="006B3867"/>
    <w:rsid w:val="006B5E97"/>
    <w:rsid w:val="006B63C4"/>
    <w:rsid w:val="006B64D0"/>
    <w:rsid w:val="006B75A3"/>
    <w:rsid w:val="006B7E14"/>
    <w:rsid w:val="006B7E21"/>
    <w:rsid w:val="006C1C6F"/>
    <w:rsid w:val="006C300C"/>
    <w:rsid w:val="006C51F6"/>
    <w:rsid w:val="006C54AF"/>
    <w:rsid w:val="006C753D"/>
    <w:rsid w:val="006D2B2E"/>
    <w:rsid w:val="006D4C55"/>
    <w:rsid w:val="006D4F32"/>
    <w:rsid w:val="006D52F4"/>
    <w:rsid w:val="006D57F0"/>
    <w:rsid w:val="006D71F6"/>
    <w:rsid w:val="006E0B8E"/>
    <w:rsid w:val="006E0F40"/>
    <w:rsid w:val="006E0FDA"/>
    <w:rsid w:val="006E1CD8"/>
    <w:rsid w:val="006E21A8"/>
    <w:rsid w:val="006E2DF6"/>
    <w:rsid w:val="006E3215"/>
    <w:rsid w:val="006E389C"/>
    <w:rsid w:val="006E4EAD"/>
    <w:rsid w:val="006E52AD"/>
    <w:rsid w:val="006E6295"/>
    <w:rsid w:val="006E67E3"/>
    <w:rsid w:val="006E7325"/>
    <w:rsid w:val="006E757C"/>
    <w:rsid w:val="006F025C"/>
    <w:rsid w:val="006F2060"/>
    <w:rsid w:val="006F24D2"/>
    <w:rsid w:val="006F298A"/>
    <w:rsid w:val="006F36AE"/>
    <w:rsid w:val="006F3C33"/>
    <w:rsid w:val="006F3C53"/>
    <w:rsid w:val="006F4F73"/>
    <w:rsid w:val="006F51E4"/>
    <w:rsid w:val="006F589E"/>
    <w:rsid w:val="006F6BD8"/>
    <w:rsid w:val="006F7874"/>
    <w:rsid w:val="006F7EBA"/>
    <w:rsid w:val="00700714"/>
    <w:rsid w:val="00700BBD"/>
    <w:rsid w:val="00702BC0"/>
    <w:rsid w:val="007032AA"/>
    <w:rsid w:val="007039BD"/>
    <w:rsid w:val="007043FF"/>
    <w:rsid w:val="00704557"/>
    <w:rsid w:val="00704DDF"/>
    <w:rsid w:val="007060BA"/>
    <w:rsid w:val="00710138"/>
    <w:rsid w:val="00710DC0"/>
    <w:rsid w:val="00711AF5"/>
    <w:rsid w:val="00712787"/>
    <w:rsid w:val="00712886"/>
    <w:rsid w:val="00713114"/>
    <w:rsid w:val="00713698"/>
    <w:rsid w:val="00713AAC"/>
    <w:rsid w:val="00714C78"/>
    <w:rsid w:val="00715179"/>
    <w:rsid w:val="0071525B"/>
    <w:rsid w:val="00716714"/>
    <w:rsid w:val="00716A0F"/>
    <w:rsid w:val="007174BC"/>
    <w:rsid w:val="00720949"/>
    <w:rsid w:val="00722D37"/>
    <w:rsid w:val="00723826"/>
    <w:rsid w:val="0072468B"/>
    <w:rsid w:val="00726120"/>
    <w:rsid w:val="007277F3"/>
    <w:rsid w:val="00731601"/>
    <w:rsid w:val="00732CD4"/>
    <w:rsid w:val="00734A20"/>
    <w:rsid w:val="0073559C"/>
    <w:rsid w:val="00735ED6"/>
    <w:rsid w:val="0073675D"/>
    <w:rsid w:val="00736A57"/>
    <w:rsid w:val="00740270"/>
    <w:rsid w:val="00740BA0"/>
    <w:rsid w:val="00740CC8"/>
    <w:rsid w:val="00741842"/>
    <w:rsid w:val="007423AB"/>
    <w:rsid w:val="00743441"/>
    <w:rsid w:val="00743C6E"/>
    <w:rsid w:val="00744023"/>
    <w:rsid w:val="007447FD"/>
    <w:rsid w:val="00744D0C"/>
    <w:rsid w:val="00744F37"/>
    <w:rsid w:val="007465A2"/>
    <w:rsid w:val="0074689F"/>
    <w:rsid w:val="00746947"/>
    <w:rsid w:val="00747136"/>
    <w:rsid w:val="0075062F"/>
    <w:rsid w:val="00750E52"/>
    <w:rsid w:val="00750EB0"/>
    <w:rsid w:val="00750F7E"/>
    <w:rsid w:val="007539E0"/>
    <w:rsid w:val="00754ED2"/>
    <w:rsid w:val="007553BD"/>
    <w:rsid w:val="0076074A"/>
    <w:rsid w:val="0076170E"/>
    <w:rsid w:val="0076351D"/>
    <w:rsid w:val="007635A9"/>
    <w:rsid w:val="00764AC8"/>
    <w:rsid w:val="00764F81"/>
    <w:rsid w:val="00765CE9"/>
    <w:rsid w:val="007674F3"/>
    <w:rsid w:val="00767A25"/>
    <w:rsid w:val="00771873"/>
    <w:rsid w:val="00771B3A"/>
    <w:rsid w:val="00772A21"/>
    <w:rsid w:val="00773F1F"/>
    <w:rsid w:val="007749C0"/>
    <w:rsid w:val="00776A1B"/>
    <w:rsid w:val="00776D77"/>
    <w:rsid w:val="00777E29"/>
    <w:rsid w:val="00780CD3"/>
    <w:rsid w:val="0078241B"/>
    <w:rsid w:val="00782464"/>
    <w:rsid w:val="00784C1C"/>
    <w:rsid w:val="00784F54"/>
    <w:rsid w:val="0078685C"/>
    <w:rsid w:val="00786BAD"/>
    <w:rsid w:val="007906FC"/>
    <w:rsid w:val="007929D6"/>
    <w:rsid w:val="007929DC"/>
    <w:rsid w:val="00792EC4"/>
    <w:rsid w:val="007939E3"/>
    <w:rsid w:val="0079643A"/>
    <w:rsid w:val="00797369"/>
    <w:rsid w:val="00797477"/>
    <w:rsid w:val="007A0110"/>
    <w:rsid w:val="007A11F7"/>
    <w:rsid w:val="007A1B60"/>
    <w:rsid w:val="007A28C4"/>
    <w:rsid w:val="007A2D88"/>
    <w:rsid w:val="007A2D89"/>
    <w:rsid w:val="007A2F06"/>
    <w:rsid w:val="007A2FA7"/>
    <w:rsid w:val="007A344C"/>
    <w:rsid w:val="007A428B"/>
    <w:rsid w:val="007A468C"/>
    <w:rsid w:val="007A4D7C"/>
    <w:rsid w:val="007A5047"/>
    <w:rsid w:val="007A529F"/>
    <w:rsid w:val="007A57B2"/>
    <w:rsid w:val="007A5ACC"/>
    <w:rsid w:val="007A6077"/>
    <w:rsid w:val="007A6977"/>
    <w:rsid w:val="007A7B04"/>
    <w:rsid w:val="007A7B18"/>
    <w:rsid w:val="007A7B5C"/>
    <w:rsid w:val="007A7D45"/>
    <w:rsid w:val="007B15F2"/>
    <w:rsid w:val="007B250A"/>
    <w:rsid w:val="007B2D93"/>
    <w:rsid w:val="007B3399"/>
    <w:rsid w:val="007B3A7F"/>
    <w:rsid w:val="007B3CC5"/>
    <w:rsid w:val="007B3E9E"/>
    <w:rsid w:val="007B4EE6"/>
    <w:rsid w:val="007B51FF"/>
    <w:rsid w:val="007B563E"/>
    <w:rsid w:val="007B63AB"/>
    <w:rsid w:val="007B7166"/>
    <w:rsid w:val="007B7248"/>
    <w:rsid w:val="007B753B"/>
    <w:rsid w:val="007B7DCB"/>
    <w:rsid w:val="007C03B1"/>
    <w:rsid w:val="007C1135"/>
    <w:rsid w:val="007C167B"/>
    <w:rsid w:val="007C2A26"/>
    <w:rsid w:val="007C2A74"/>
    <w:rsid w:val="007C2F96"/>
    <w:rsid w:val="007C4473"/>
    <w:rsid w:val="007D07AE"/>
    <w:rsid w:val="007D0E49"/>
    <w:rsid w:val="007D1814"/>
    <w:rsid w:val="007D18BC"/>
    <w:rsid w:val="007D21CA"/>
    <w:rsid w:val="007D43DD"/>
    <w:rsid w:val="007D4CE8"/>
    <w:rsid w:val="007D5CAB"/>
    <w:rsid w:val="007D5F71"/>
    <w:rsid w:val="007D65D2"/>
    <w:rsid w:val="007D6F2A"/>
    <w:rsid w:val="007E0C11"/>
    <w:rsid w:val="007E100C"/>
    <w:rsid w:val="007E2062"/>
    <w:rsid w:val="007E2D8D"/>
    <w:rsid w:val="007E4846"/>
    <w:rsid w:val="007E4A38"/>
    <w:rsid w:val="007E4CAA"/>
    <w:rsid w:val="007E54A1"/>
    <w:rsid w:val="007E558A"/>
    <w:rsid w:val="007E570D"/>
    <w:rsid w:val="007E61E9"/>
    <w:rsid w:val="007E67A4"/>
    <w:rsid w:val="007E771C"/>
    <w:rsid w:val="007E7C55"/>
    <w:rsid w:val="007F32DB"/>
    <w:rsid w:val="007F33DB"/>
    <w:rsid w:val="007F3FFF"/>
    <w:rsid w:val="007F4480"/>
    <w:rsid w:val="007F4893"/>
    <w:rsid w:val="007F5B26"/>
    <w:rsid w:val="007F716B"/>
    <w:rsid w:val="007F7E76"/>
    <w:rsid w:val="008001B1"/>
    <w:rsid w:val="0080216C"/>
    <w:rsid w:val="0080541C"/>
    <w:rsid w:val="00805C6A"/>
    <w:rsid w:val="00806208"/>
    <w:rsid w:val="00807A09"/>
    <w:rsid w:val="00810843"/>
    <w:rsid w:val="00812B61"/>
    <w:rsid w:val="0081637E"/>
    <w:rsid w:val="00817A39"/>
    <w:rsid w:val="00817A77"/>
    <w:rsid w:val="00820FA3"/>
    <w:rsid w:val="00821201"/>
    <w:rsid w:val="00821D0C"/>
    <w:rsid w:val="008220C1"/>
    <w:rsid w:val="008228B6"/>
    <w:rsid w:val="0082488F"/>
    <w:rsid w:val="008249DC"/>
    <w:rsid w:val="00825450"/>
    <w:rsid w:val="008259ED"/>
    <w:rsid w:val="00826B16"/>
    <w:rsid w:val="00826DDF"/>
    <w:rsid w:val="00827108"/>
    <w:rsid w:val="00827312"/>
    <w:rsid w:val="00831418"/>
    <w:rsid w:val="008314C9"/>
    <w:rsid w:val="008332B0"/>
    <w:rsid w:val="00833B33"/>
    <w:rsid w:val="00833B60"/>
    <w:rsid w:val="00833DD4"/>
    <w:rsid w:val="00834249"/>
    <w:rsid w:val="0083500A"/>
    <w:rsid w:val="00835ACF"/>
    <w:rsid w:val="00835CF5"/>
    <w:rsid w:val="00835D36"/>
    <w:rsid w:val="0083668C"/>
    <w:rsid w:val="00836BF9"/>
    <w:rsid w:val="00837E85"/>
    <w:rsid w:val="00842AAF"/>
    <w:rsid w:val="008437D7"/>
    <w:rsid w:val="00843D63"/>
    <w:rsid w:val="00843EC9"/>
    <w:rsid w:val="00843F4E"/>
    <w:rsid w:val="00844526"/>
    <w:rsid w:val="00846009"/>
    <w:rsid w:val="00846337"/>
    <w:rsid w:val="008464CF"/>
    <w:rsid w:val="008468B6"/>
    <w:rsid w:val="008468ED"/>
    <w:rsid w:val="00846C90"/>
    <w:rsid w:val="00847941"/>
    <w:rsid w:val="00851010"/>
    <w:rsid w:val="008548DE"/>
    <w:rsid w:val="00855215"/>
    <w:rsid w:val="0085612B"/>
    <w:rsid w:val="00856B1C"/>
    <w:rsid w:val="0085731B"/>
    <w:rsid w:val="00857570"/>
    <w:rsid w:val="0085767B"/>
    <w:rsid w:val="008601B4"/>
    <w:rsid w:val="008608A6"/>
    <w:rsid w:val="00860AB6"/>
    <w:rsid w:val="0086165D"/>
    <w:rsid w:val="0086255B"/>
    <w:rsid w:val="00862B0A"/>
    <w:rsid w:val="00865556"/>
    <w:rsid w:val="008661B0"/>
    <w:rsid w:val="00866B0E"/>
    <w:rsid w:val="00867281"/>
    <w:rsid w:val="00867A28"/>
    <w:rsid w:val="00867ED4"/>
    <w:rsid w:val="00870427"/>
    <w:rsid w:val="00871A84"/>
    <w:rsid w:val="00871E65"/>
    <w:rsid w:val="00871FEE"/>
    <w:rsid w:val="00872197"/>
    <w:rsid w:val="00872C46"/>
    <w:rsid w:val="00872FE9"/>
    <w:rsid w:val="0087374C"/>
    <w:rsid w:val="00874B6B"/>
    <w:rsid w:val="00874C8A"/>
    <w:rsid w:val="008762AC"/>
    <w:rsid w:val="008769E0"/>
    <w:rsid w:val="00877DC4"/>
    <w:rsid w:val="00880188"/>
    <w:rsid w:val="008801F8"/>
    <w:rsid w:val="008811BC"/>
    <w:rsid w:val="00883F15"/>
    <w:rsid w:val="008841BF"/>
    <w:rsid w:val="008848A7"/>
    <w:rsid w:val="00885A6E"/>
    <w:rsid w:val="0088640F"/>
    <w:rsid w:val="00886836"/>
    <w:rsid w:val="00886E37"/>
    <w:rsid w:val="00891DD7"/>
    <w:rsid w:val="00892E87"/>
    <w:rsid w:val="00894C47"/>
    <w:rsid w:val="00895BA2"/>
    <w:rsid w:val="00896A80"/>
    <w:rsid w:val="00896BB3"/>
    <w:rsid w:val="00896BBE"/>
    <w:rsid w:val="00896F75"/>
    <w:rsid w:val="00897AE9"/>
    <w:rsid w:val="008A169D"/>
    <w:rsid w:val="008A1C5B"/>
    <w:rsid w:val="008A33D6"/>
    <w:rsid w:val="008A5357"/>
    <w:rsid w:val="008A715C"/>
    <w:rsid w:val="008B138B"/>
    <w:rsid w:val="008B1753"/>
    <w:rsid w:val="008B1EE0"/>
    <w:rsid w:val="008B2F5E"/>
    <w:rsid w:val="008B36B8"/>
    <w:rsid w:val="008B4932"/>
    <w:rsid w:val="008B5B39"/>
    <w:rsid w:val="008B5CBF"/>
    <w:rsid w:val="008B682A"/>
    <w:rsid w:val="008B6F53"/>
    <w:rsid w:val="008C0132"/>
    <w:rsid w:val="008C0BCF"/>
    <w:rsid w:val="008C2844"/>
    <w:rsid w:val="008C32DE"/>
    <w:rsid w:val="008C3A5F"/>
    <w:rsid w:val="008C3A72"/>
    <w:rsid w:val="008C48C4"/>
    <w:rsid w:val="008C4D93"/>
    <w:rsid w:val="008C541E"/>
    <w:rsid w:val="008C670E"/>
    <w:rsid w:val="008C7A37"/>
    <w:rsid w:val="008C7CF6"/>
    <w:rsid w:val="008D17F5"/>
    <w:rsid w:val="008D20C9"/>
    <w:rsid w:val="008D213D"/>
    <w:rsid w:val="008D2949"/>
    <w:rsid w:val="008D2C00"/>
    <w:rsid w:val="008D33C4"/>
    <w:rsid w:val="008D3F32"/>
    <w:rsid w:val="008D5FAA"/>
    <w:rsid w:val="008D685E"/>
    <w:rsid w:val="008D6BAA"/>
    <w:rsid w:val="008D7040"/>
    <w:rsid w:val="008D7289"/>
    <w:rsid w:val="008D75F6"/>
    <w:rsid w:val="008E051E"/>
    <w:rsid w:val="008E0742"/>
    <w:rsid w:val="008E0AF2"/>
    <w:rsid w:val="008E13E7"/>
    <w:rsid w:val="008E160B"/>
    <w:rsid w:val="008E1FB2"/>
    <w:rsid w:val="008E4F5C"/>
    <w:rsid w:val="008E651B"/>
    <w:rsid w:val="008E72FF"/>
    <w:rsid w:val="008F02B7"/>
    <w:rsid w:val="008F0FC9"/>
    <w:rsid w:val="008F0FD7"/>
    <w:rsid w:val="008F1653"/>
    <w:rsid w:val="008F2449"/>
    <w:rsid w:val="008F24DC"/>
    <w:rsid w:val="008F3328"/>
    <w:rsid w:val="008F38B9"/>
    <w:rsid w:val="008F4BBB"/>
    <w:rsid w:val="008F663D"/>
    <w:rsid w:val="008F6E35"/>
    <w:rsid w:val="008F749E"/>
    <w:rsid w:val="008F7C4C"/>
    <w:rsid w:val="008F7FE1"/>
    <w:rsid w:val="00901608"/>
    <w:rsid w:val="00902AC6"/>
    <w:rsid w:val="009031BF"/>
    <w:rsid w:val="00904250"/>
    <w:rsid w:val="00907BBB"/>
    <w:rsid w:val="00907D72"/>
    <w:rsid w:val="009101F4"/>
    <w:rsid w:val="009105CA"/>
    <w:rsid w:val="0091094A"/>
    <w:rsid w:val="00910B8D"/>
    <w:rsid w:val="0091128F"/>
    <w:rsid w:val="009119F7"/>
    <w:rsid w:val="00911DEE"/>
    <w:rsid w:val="00913652"/>
    <w:rsid w:val="009144D9"/>
    <w:rsid w:val="0091458E"/>
    <w:rsid w:val="00914A89"/>
    <w:rsid w:val="0091520D"/>
    <w:rsid w:val="0091560A"/>
    <w:rsid w:val="0091584A"/>
    <w:rsid w:val="00916D33"/>
    <w:rsid w:val="00916DC3"/>
    <w:rsid w:val="00917F53"/>
    <w:rsid w:val="0092069E"/>
    <w:rsid w:val="009208CC"/>
    <w:rsid w:val="00921A22"/>
    <w:rsid w:val="00922259"/>
    <w:rsid w:val="0092263D"/>
    <w:rsid w:val="00922F96"/>
    <w:rsid w:val="00924A17"/>
    <w:rsid w:val="00924E56"/>
    <w:rsid w:val="009253CF"/>
    <w:rsid w:val="0092636F"/>
    <w:rsid w:val="0092645F"/>
    <w:rsid w:val="009272B0"/>
    <w:rsid w:val="009329BB"/>
    <w:rsid w:val="0093480A"/>
    <w:rsid w:val="00934934"/>
    <w:rsid w:val="00935873"/>
    <w:rsid w:val="0093598B"/>
    <w:rsid w:val="00940A5C"/>
    <w:rsid w:val="00940E42"/>
    <w:rsid w:val="00941993"/>
    <w:rsid w:val="00941ACC"/>
    <w:rsid w:val="00942207"/>
    <w:rsid w:val="009431F2"/>
    <w:rsid w:val="00943C7E"/>
    <w:rsid w:val="00944298"/>
    <w:rsid w:val="00944720"/>
    <w:rsid w:val="00944EE3"/>
    <w:rsid w:val="00945FDD"/>
    <w:rsid w:val="0095035E"/>
    <w:rsid w:val="009511C2"/>
    <w:rsid w:val="009513C4"/>
    <w:rsid w:val="009524CE"/>
    <w:rsid w:val="00952927"/>
    <w:rsid w:val="00952ABA"/>
    <w:rsid w:val="00954831"/>
    <w:rsid w:val="009555C9"/>
    <w:rsid w:val="009563B4"/>
    <w:rsid w:val="00957546"/>
    <w:rsid w:val="009617DE"/>
    <w:rsid w:val="00962B5A"/>
    <w:rsid w:val="00962E01"/>
    <w:rsid w:val="0096306E"/>
    <w:rsid w:val="009631BE"/>
    <w:rsid w:val="009635AA"/>
    <w:rsid w:val="009639F6"/>
    <w:rsid w:val="00963EA7"/>
    <w:rsid w:val="00964050"/>
    <w:rsid w:val="00964CF1"/>
    <w:rsid w:val="009651D1"/>
    <w:rsid w:val="00965624"/>
    <w:rsid w:val="009666ED"/>
    <w:rsid w:val="009671EE"/>
    <w:rsid w:val="0096763F"/>
    <w:rsid w:val="00967944"/>
    <w:rsid w:val="00967B32"/>
    <w:rsid w:val="009702F7"/>
    <w:rsid w:val="0097041F"/>
    <w:rsid w:val="009712BA"/>
    <w:rsid w:val="00971C76"/>
    <w:rsid w:val="00971F13"/>
    <w:rsid w:val="00972C66"/>
    <w:rsid w:val="009740F5"/>
    <w:rsid w:val="00974E18"/>
    <w:rsid w:val="009767FA"/>
    <w:rsid w:val="00977084"/>
    <w:rsid w:val="009771C7"/>
    <w:rsid w:val="00980239"/>
    <w:rsid w:val="009804AE"/>
    <w:rsid w:val="00982C73"/>
    <w:rsid w:val="00982D53"/>
    <w:rsid w:val="00983659"/>
    <w:rsid w:val="00983739"/>
    <w:rsid w:val="00983A89"/>
    <w:rsid w:val="00983E42"/>
    <w:rsid w:val="0098427A"/>
    <w:rsid w:val="0098657F"/>
    <w:rsid w:val="00987DA8"/>
    <w:rsid w:val="0099027A"/>
    <w:rsid w:val="009904E2"/>
    <w:rsid w:val="00990505"/>
    <w:rsid w:val="00990898"/>
    <w:rsid w:val="00991488"/>
    <w:rsid w:val="00991D31"/>
    <w:rsid w:val="00992AC3"/>
    <w:rsid w:val="0099355A"/>
    <w:rsid w:val="00994298"/>
    <w:rsid w:val="009956FC"/>
    <w:rsid w:val="009958A9"/>
    <w:rsid w:val="009A010C"/>
    <w:rsid w:val="009A0D45"/>
    <w:rsid w:val="009A204D"/>
    <w:rsid w:val="009A35B4"/>
    <w:rsid w:val="009A3AB9"/>
    <w:rsid w:val="009A44E9"/>
    <w:rsid w:val="009A4EE7"/>
    <w:rsid w:val="009A5DEC"/>
    <w:rsid w:val="009A664D"/>
    <w:rsid w:val="009B0A3D"/>
    <w:rsid w:val="009B20A1"/>
    <w:rsid w:val="009B238B"/>
    <w:rsid w:val="009B24F3"/>
    <w:rsid w:val="009B2E68"/>
    <w:rsid w:val="009B301F"/>
    <w:rsid w:val="009B401E"/>
    <w:rsid w:val="009B4052"/>
    <w:rsid w:val="009B4B84"/>
    <w:rsid w:val="009B5300"/>
    <w:rsid w:val="009B616E"/>
    <w:rsid w:val="009B63FF"/>
    <w:rsid w:val="009B7068"/>
    <w:rsid w:val="009B7185"/>
    <w:rsid w:val="009C07AC"/>
    <w:rsid w:val="009C1CA3"/>
    <w:rsid w:val="009C2E46"/>
    <w:rsid w:val="009C35A4"/>
    <w:rsid w:val="009C4C9D"/>
    <w:rsid w:val="009C6E75"/>
    <w:rsid w:val="009C7543"/>
    <w:rsid w:val="009C7586"/>
    <w:rsid w:val="009D1C07"/>
    <w:rsid w:val="009D205E"/>
    <w:rsid w:val="009D3198"/>
    <w:rsid w:val="009D3B49"/>
    <w:rsid w:val="009D3E15"/>
    <w:rsid w:val="009D3ED3"/>
    <w:rsid w:val="009D46EC"/>
    <w:rsid w:val="009D4EA3"/>
    <w:rsid w:val="009D5961"/>
    <w:rsid w:val="009D724B"/>
    <w:rsid w:val="009E0551"/>
    <w:rsid w:val="009E1FD0"/>
    <w:rsid w:val="009E3187"/>
    <w:rsid w:val="009E4271"/>
    <w:rsid w:val="009E55DB"/>
    <w:rsid w:val="009E5FA1"/>
    <w:rsid w:val="009E6E1D"/>
    <w:rsid w:val="009E7308"/>
    <w:rsid w:val="009E79D0"/>
    <w:rsid w:val="009E7D59"/>
    <w:rsid w:val="009F05B2"/>
    <w:rsid w:val="009F073D"/>
    <w:rsid w:val="009F3170"/>
    <w:rsid w:val="009F4743"/>
    <w:rsid w:val="009F6B40"/>
    <w:rsid w:val="009F6C60"/>
    <w:rsid w:val="009F739F"/>
    <w:rsid w:val="009F7DE4"/>
    <w:rsid w:val="00A00332"/>
    <w:rsid w:val="00A00375"/>
    <w:rsid w:val="00A0071B"/>
    <w:rsid w:val="00A00E2F"/>
    <w:rsid w:val="00A015FD"/>
    <w:rsid w:val="00A016B4"/>
    <w:rsid w:val="00A01AB7"/>
    <w:rsid w:val="00A02048"/>
    <w:rsid w:val="00A0299C"/>
    <w:rsid w:val="00A02FC3"/>
    <w:rsid w:val="00A03408"/>
    <w:rsid w:val="00A0376A"/>
    <w:rsid w:val="00A03A43"/>
    <w:rsid w:val="00A04975"/>
    <w:rsid w:val="00A05D95"/>
    <w:rsid w:val="00A064C0"/>
    <w:rsid w:val="00A06AA6"/>
    <w:rsid w:val="00A0768C"/>
    <w:rsid w:val="00A1115D"/>
    <w:rsid w:val="00A12822"/>
    <w:rsid w:val="00A147B4"/>
    <w:rsid w:val="00A15309"/>
    <w:rsid w:val="00A16772"/>
    <w:rsid w:val="00A167F3"/>
    <w:rsid w:val="00A170B5"/>
    <w:rsid w:val="00A20714"/>
    <w:rsid w:val="00A21C37"/>
    <w:rsid w:val="00A2353D"/>
    <w:rsid w:val="00A237D4"/>
    <w:rsid w:val="00A24AED"/>
    <w:rsid w:val="00A24E9E"/>
    <w:rsid w:val="00A25238"/>
    <w:rsid w:val="00A25268"/>
    <w:rsid w:val="00A2528E"/>
    <w:rsid w:val="00A2588C"/>
    <w:rsid w:val="00A25DEB"/>
    <w:rsid w:val="00A2608D"/>
    <w:rsid w:val="00A267E1"/>
    <w:rsid w:val="00A304B3"/>
    <w:rsid w:val="00A30D5A"/>
    <w:rsid w:val="00A33858"/>
    <w:rsid w:val="00A3469C"/>
    <w:rsid w:val="00A34EEB"/>
    <w:rsid w:val="00A35DDC"/>
    <w:rsid w:val="00A36434"/>
    <w:rsid w:val="00A37D0B"/>
    <w:rsid w:val="00A37E29"/>
    <w:rsid w:val="00A37ECB"/>
    <w:rsid w:val="00A40B8E"/>
    <w:rsid w:val="00A41992"/>
    <w:rsid w:val="00A42E67"/>
    <w:rsid w:val="00A43EAC"/>
    <w:rsid w:val="00A45BC9"/>
    <w:rsid w:val="00A4663E"/>
    <w:rsid w:val="00A46D30"/>
    <w:rsid w:val="00A503F7"/>
    <w:rsid w:val="00A50A31"/>
    <w:rsid w:val="00A51B4C"/>
    <w:rsid w:val="00A530E4"/>
    <w:rsid w:val="00A55AE0"/>
    <w:rsid w:val="00A55CE3"/>
    <w:rsid w:val="00A55FB3"/>
    <w:rsid w:val="00A567C9"/>
    <w:rsid w:val="00A606D3"/>
    <w:rsid w:val="00A61A1E"/>
    <w:rsid w:val="00A62247"/>
    <w:rsid w:val="00A627C7"/>
    <w:rsid w:val="00A64A8F"/>
    <w:rsid w:val="00A64F4C"/>
    <w:rsid w:val="00A64F75"/>
    <w:rsid w:val="00A66257"/>
    <w:rsid w:val="00A66B38"/>
    <w:rsid w:val="00A66D34"/>
    <w:rsid w:val="00A67772"/>
    <w:rsid w:val="00A67F81"/>
    <w:rsid w:val="00A70039"/>
    <w:rsid w:val="00A70080"/>
    <w:rsid w:val="00A7153B"/>
    <w:rsid w:val="00A739A1"/>
    <w:rsid w:val="00A742BF"/>
    <w:rsid w:val="00A74DB1"/>
    <w:rsid w:val="00A7506F"/>
    <w:rsid w:val="00A751F3"/>
    <w:rsid w:val="00A756D4"/>
    <w:rsid w:val="00A75858"/>
    <w:rsid w:val="00A758A2"/>
    <w:rsid w:val="00A75A05"/>
    <w:rsid w:val="00A77A9E"/>
    <w:rsid w:val="00A81516"/>
    <w:rsid w:val="00A820E9"/>
    <w:rsid w:val="00A833F3"/>
    <w:rsid w:val="00A854C9"/>
    <w:rsid w:val="00A856E0"/>
    <w:rsid w:val="00A85D31"/>
    <w:rsid w:val="00A86345"/>
    <w:rsid w:val="00A864F3"/>
    <w:rsid w:val="00A86718"/>
    <w:rsid w:val="00A869D0"/>
    <w:rsid w:val="00A86FBC"/>
    <w:rsid w:val="00A872B4"/>
    <w:rsid w:val="00A92A6C"/>
    <w:rsid w:val="00A93E29"/>
    <w:rsid w:val="00A947C3"/>
    <w:rsid w:val="00A954AD"/>
    <w:rsid w:val="00A966BB"/>
    <w:rsid w:val="00A966DF"/>
    <w:rsid w:val="00A973CC"/>
    <w:rsid w:val="00A978F2"/>
    <w:rsid w:val="00A97F46"/>
    <w:rsid w:val="00AA0C9F"/>
    <w:rsid w:val="00AA1217"/>
    <w:rsid w:val="00AA176C"/>
    <w:rsid w:val="00AA1A53"/>
    <w:rsid w:val="00AA23DA"/>
    <w:rsid w:val="00AA25BA"/>
    <w:rsid w:val="00AA2D2D"/>
    <w:rsid w:val="00AA3855"/>
    <w:rsid w:val="00AA41B6"/>
    <w:rsid w:val="00AA4390"/>
    <w:rsid w:val="00AA4405"/>
    <w:rsid w:val="00AA5814"/>
    <w:rsid w:val="00AA63FA"/>
    <w:rsid w:val="00AA6476"/>
    <w:rsid w:val="00AA6D77"/>
    <w:rsid w:val="00AB01F8"/>
    <w:rsid w:val="00AB1639"/>
    <w:rsid w:val="00AB1E98"/>
    <w:rsid w:val="00AB225C"/>
    <w:rsid w:val="00AB2D45"/>
    <w:rsid w:val="00AB49EE"/>
    <w:rsid w:val="00AB4FB4"/>
    <w:rsid w:val="00AB5C2F"/>
    <w:rsid w:val="00AB616F"/>
    <w:rsid w:val="00AB7090"/>
    <w:rsid w:val="00AB7D9F"/>
    <w:rsid w:val="00AC1339"/>
    <w:rsid w:val="00AC1477"/>
    <w:rsid w:val="00AC264D"/>
    <w:rsid w:val="00AC2DE8"/>
    <w:rsid w:val="00AC42F4"/>
    <w:rsid w:val="00AC4DE7"/>
    <w:rsid w:val="00AC52DA"/>
    <w:rsid w:val="00AC54AF"/>
    <w:rsid w:val="00AC6BFB"/>
    <w:rsid w:val="00AD1B5A"/>
    <w:rsid w:val="00AD2A24"/>
    <w:rsid w:val="00AD46BF"/>
    <w:rsid w:val="00AD60E5"/>
    <w:rsid w:val="00AD61C3"/>
    <w:rsid w:val="00AD656F"/>
    <w:rsid w:val="00AD70C2"/>
    <w:rsid w:val="00AD7C15"/>
    <w:rsid w:val="00AE2ADE"/>
    <w:rsid w:val="00AE4F39"/>
    <w:rsid w:val="00AE4FE3"/>
    <w:rsid w:val="00AE5204"/>
    <w:rsid w:val="00AE59D8"/>
    <w:rsid w:val="00AE65AF"/>
    <w:rsid w:val="00AE6D6B"/>
    <w:rsid w:val="00AF07C7"/>
    <w:rsid w:val="00AF0CD1"/>
    <w:rsid w:val="00AF2000"/>
    <w:rsid w:val="00AF2752"/>
    <w:rsid w:val="00AF3ED7"/>
    <w:rsid w:val="00AF413E"/>
    <w:rsid w:val="00AF4F85"/>
    <w:rsid w:val="00AF539D"/>
    <w:rsid w:val="00AF5A3B"/>
    <w:rsid w:val="00AF7B1F"/>
    <w:rsid w:val="00B00016"/>
    <w:rsid w:val="00B00C02"/>
    <w:rsid w:val="00B01015"/>
    <w:rsid w:val="00B0164B"/>
    <w:rsid w:val="00B01E88"/>
    <w:rsid w:val="00B01FCA"/>
    <w:rsid w:val="00B024D7"/>
    <w:rsid w:val="00B027DA"/>
    <w:rsid w:val="00B03106"/>
    <w:rsid w:val="00B043A2"/>
    <w:rsid w:val="00B04B07"/>
    <w:rsid w:val="00B04DC8"/>
    <w:rsid w:val="00B0549F"/>
    <w:rsid w:val="00B05939"/>
    <w:rsid w:val="00B06539"/>
    <w:rsid w:val="00B06ACE"/>
    <w:rsid w:val="00B0778B"/>
    <w:rsid w:val="00B103CA"/>
    <w:rsid w:val="00B10798"/>
    <w:rsid w:val="00B10AB4"/>
    <w:rsid w:val="00B122A8"/>
    <w:rsid w:val="00B13AD3"/>
    <w:rsid w:val="00B14A3A"/>
    <w:rsid w:val="00B15015"/>
    <w:rsid w:val="00B1507F"/>
    <w:rsid w:val="00B17A46"/>
    <w:rsid w:val="00B209AC"/>
    <w:rsid w:val="00B20FB3"/>
    <w:rsid w:val="00B21218"/>
    <w:rsid w:val="00B21E1A"/>
    <w:rsid w:val="00B2208F"/>
    <w:rsid w:val="00B223DA"/>
    <w:rsid w:val="00B227A9"/>
    <w:rsid w:val="00B22F32"/>
    <w:rsid w:val="00B23888"/>
    <w:rsid w:val="00B238A7"/>
    <w:rsid w:val="00B24509"/>
    <w:rsid w:val="00B24D1D"/>
    <w:rsid w:val="00B25C82"/>
    <w:rsid w:val="00B25D0A"/>
    <w:rsid w:val="00B26411"/>
    <w:rsid w:val="00B26835"/>
    <w:rsid w:val="00B27BD1"/>
    <w:rsid w:val="00B27CD3"/>
    <w:rsid w:val="00B30B0D"/>
    <w:rsid w:val="00B31532"/>
    <w:rsid w:val="00B32137"/>
    <w:rsid w:val="00B32622"/>
    <w:rsid w:val="00B343A5"/>
    <w:rsid w:val="00B3585D"/>
    <w:rsid w:val="00B35DAF"/>
    <w:rsid w:val="00B3639D"/>
    <w:rsid w:val="00B36848"/>
    <w:rsid w:val="00B36DD4"/>
    <w:rsid w:val="00B37461"/>
    <w:rsid w:val="00B37B8F"/>
    <w:rsid w:val="00B4032F"/>
    <w:rsid w:val="00B40457"/>
    <w:rsid w:val="00B40D06"/>
    <w:rsid w:val="00B40E64"/>
    <w:rsid w:val="00B40FA8"/>
    <w:rsid w:val="00B42263"/>
    <w:rsid w:val="00B42797"/>
    <w:rsid w:val="00B42B08"/>
    <w:rsid w:val="00B434AA"/>
    <w:rsid w:val="00B4365A"/>
    <w:rsid w:val="00B441F3"/>
    <w:rsid w:val="00B44EF6"/>
    <w:rsid w:val="00B4527B"/>
    <w:rsid w:val="00B45653"/>
    <w:rsid w:val="00B461FB"/>
    <w:rsid w:val="00B52482"/>
    <w:rsid w:val="00B52CBD"/>
    <w:rsid w:val="00B535C0"/>
    <w:rsid w:val="00B53AA4"/>
    <w:rsid w:val="00B53E04"/>
    <w:rsid w:val="00B54751"/>
    <w:rsid w:val="00B5531E"/>
    <w:rsid w:val="00B57863"/>
    <w:rsid w:val="00B606E7"/>
    <w:rsid w:val="00B607AF"/>
    <w:rsid w:val="00B6099F"/>
    <w:rsid w:val="00B62CA7"/>
    <w:rsid w:val="00B64A40"/>
    <w:rsid w:val="00B668E6"/>
    <w:rsid w:val="00B6785F"/>
    <w:rsid w:val="00B67FEF"/>
    <w:rsid w:val="00B7063D"/>
    <w:rsid w:val="00B7149A"/>
    <w:rsid w:val="00B7165F"/>
    <w:rsid w:val="00B71DFA"/>
    <w:rsid w:val="00B739B5"/>
    <w:rsid w:val="00B73CBD"/>
    <w:rsid w:val="00B74376"/>
    <w:rsid w:val="00B7479B"/>
    <w:rsid w:val="00B749A1"/>
    <w:rsid w:val="00B7510F"/>
    <w:rsid w:val="00B7691D"/>
    <w:rsid w:val="00B76C81"/>
    <w:rsid w:val="00B76D80"/>
    <w:rsid w:val="00B81A16"/>
    <w:rsid w:val="00B84793"/>
    <w:rsid w:val="00B848EA"/>
    <w:rsid w:val="00B84987"/>
    <w:rsid w:val="00B853F2"/>
    <w:rsid w:val="00B85DCE"/>
    <w:rsid w:val="00B865C8"/>
    <w:rsid w:val="00B86D4C"/>
    <w:rsid w:val="00B90B14"/>
    <w:rsid w:val="00B90D87"/>
    <w:rsid w:val="00B91A89"/>
    <w:rsid w:val="00B9330A"/>
    <w:rsid w:val="00B94506"/>
    <w:rsid w:val="00B94B40"/>
    <w:rsid w:val="00B95613"/>
    <w:rsid w:val="00B96D6E"/>
    <w:rsid w:val="00B971AF"/>
    <w:rsid w:val="00B97F32"/>
    <w:rsid w:val="00BA1F98"/>
    <w:rsid w:val="00BA3A7D"/>
    <w:rsid w:val="00BA401F"/>
    <w:rsid w:val="00BA438F"/>
    <w:rsid w:val="00BA54D9"/>
    <w:rsid w:val="00BA7869"/>
    <w:rsid w:val="00BA7F0F"/>
    <w:rsid w:val="00BB00CF"/>
    <w:rsid w:val="00BB02CC"/>
    <w:rsid w:val="00BB07ED"/>
    <w:rsid w:val="00BB0AFA"/>
    <w:rsid w:val="00BB1062"/>
    <w:rsid w:val="00BB2013"/>
    <w:rsid w:val="00BB28E5"/>
    <w:rsid w:val="00BB2E6D"/>
    <w:rsid w:val="00BB2E97"/>
    <w:rsid w:val="00BB34D3"/>
    <w:rsid w:val="00BB3655"/>
    <w:rsid w:val="00BB47C1"/>
    <w:rsid w:val="00BB4C75"/>
    <w:rsid w:val="00BB5216"/>
    <w:rsid w:val="00BB620F"/>
    <w:rsid w:val="00BB67C6"/>
    <w:rsid w:val="00BB6AE5"/>
    <w:rsid w:val="00BB6B24"/>
    <w:rsid w:val="00BC0274"/>
    <w:rsid w:val="00BC14C9"/>
    <w:rsid w:val="00BC1625"/>
    <w:rsid w:val="00BC636B"/>
    <w:rsid w:val="00BC6B2D"/>
    <w:rsid w:val="00BC7403"/>
    <w:rsid w:val="00BC78A9"/>
    <w:rsid w:val="00BC7D36"/>
    <w:rsid w:val="00BD01E5"/>
    <w:rsid w:val="00BD045F"/>
    <w:rsid w:val="00BD0B2E"/>
    <w:rsid w:val="00BD1A1B"/>
    <w:rsid w:val="00BD3915"/>
    <w:rsid w:val="00BD54A0"/>
    <w:rsid w:val="00BD564A"/>
    <w:rsid w:val="00BD6399"/>
    <w:rsid w:val="00BD6D8C"/>
    <w:rsid w:val="00BD7436"/>
    <w:rsid w:val="00BD77A5"/>
    <w:rsid w:val="00BD7ACD"/>
    <w:rsid w:val="00BE03C9"/>
    <w:rsid w:val="00BE0609"/>
    <w:rsid w:val="00BE2BE5"/>
    <w:rsid w:val="00BE2CDF"/>
    <w:rsid w:val="00BE2DC1"/>
    <w:rsid w:val="00BE3842"/>
    <w:rsid w:val="00BE4CCB"/>
    <w:rsid w:val="00BE5241"/>
    <w:rsid w:val="00BE552C"/>
    <w:rsid w:val="00BE578E"/>
    <w:rsid w:val="00BE7613"/>
    <w:rsid w:val="00BE78E0"/>
    <w:rsid w:val="00BF0921"/>
    <w:rsid w:val="00BF1B3E"/>
    <w:rsid w:val="00BF1F15"/>
    <w:rsid w:val="00BF2380"/>
    <w:rsid w:val="00BF4BB8"/>
    <w:rsid w:val="00BF7C52"/>
    <w:rsid w:val="00C00ECD"/>
    <w:rsid w:val="00C01029"/>
    <w:rsid w:val="00C01AFD"/>
    <w:rsid w:val="00C01C96"/>
    <w:rsid w:val="00C02027"/>
    <w:rsid w:val="00C02083"/>
    <w:rsid w:val="00C0254C"/>
    <w:rsid w:val="00C034E1"/>
    <w:rsid w:val="00C0457D"/>
    <w:rsid w:val="00C07052"/>
    <w:rsid w:val="00C10DAE"/>
    <w:rsid w:val="00C10FB3"/>
    <w:rsid w:val="00C110D9"/>
    <w:rsid w:val="00C11A98"/>
    <w:rsid w:val="00C1205E"/>
    <w:rsid w:val="00C1212A"/>
    <w:rsid w:val="00C1243D"/>
    <w:rsid w:val="00C129A9"/>
    <w:rsid w:val="00C1309F"/>
    <w:rsid w:val="00C1374F"/>
    <w:rsid w:val="00C13935"/>
    <w:rsid w:val="00C1490B"/>
    <w:rsid w:val="00C159B2"/>
    <w:rsid w:val="00C1620C"/>
    <w:rsid w:val="00C16211"/>
    <w:rsid w:val="00C16BE8"/>
    <w:rsid w:val="00C16CCF"/>
    <w:rsid w:val="00C17BAB"/>
    <w:rsid w:val="00C17D99"/>
    <w:rsid w:val="00C17DB2"/>
    <w:rsid w:val="00C2098A"/>
    <w:rsid w:val="00C20CD3"/>
    <w:rsid w:val="00C212D1"/>
    <w:rsid w:val="00C22189"/>
    <w:rsid w:val="00C222A2"/>
    <w:rsid w:val="00C22D43"/>
    <w:rsid w:val="00C22ECD"/>
    <w:rsid w:val="00C233B9"/>
    <w:rsid w:val="00C235C7"/>
    <w:rsid w:val="00C2431F"/>
    <w:rsid w:val="00C25244"/>
    <w:rsid w:val="00C25FCE"/>
    <w:rsid w:val="00C304DE"/>
    <w:rsid w:val="00C315AB"/>
    <w:rsid w:val="00C334EE"/>
    <w:rsid w:val="00C339EF"/>
    <w:rsid w:val="00C34153"/>
    <w:rsid w:val="00C3423B"/>
    <w:rsid w:val="00C36C7B"/>
    <w:rsid w:val="00C37DB7"/>
    <w:rsid w:val="00C40EE8"/>
    <w:rsid w:val="00C41626"/>
    <w:rsid w:val="00C42A21"/>
    <w:rsid w:val="00C43047"/>
    <w:rsid w:val="00C44892"/>
    <w:rsid w:val="00C4556A"/>
    <w:rsid w:val="00C474BA"/>
    <w:rsid w:val="00C50590"/>
    <w:rsid w:val="00C52528"/>
    <w:rsid w:val="00C52E46"/>
    <w:rsid w:val="00C52FCE"/>
    <w:rsid w:val="00C53953"/>
    <w:rsid w:val="00C54C42"/>
    <w:rsid w:val="00C55054"/>
    <w:rsid w:val="00C57358"/>
    <w:rsid w:val="00C57DB3"/>
    <w:rsid w:val="00C60190"/>
    <w:rsid w:val="00C605C1"/>
    <w:rsid w:val="00C622BD"/>
    <w:rsid w:val="00C62D6E"/>
    <w:rsid w:val="00C62E7A"/>
    <w:rsid w:val="00C63CCB"/>
    <w:rsid w:val="00C64043"/>
    <w:rsid w:val="00C64331"/>
    <w:rsid w:val="00C67D4E"/>
    <w:rsid w:val="00C70DC6"/>
    <w:rsid w:val="00C72E5D"/>
    <w:rsid w:val="00C73268"/>
    <w:rsid w:val="00C73360"/>
    <w:rsid w:val="00C733B6"/>
    <w:rsid w:val="00C75E85"/>
    <w:rsid w:val="00C765B0"/>
    <w:rsid w:val="00C76EEA"/>
    <w:rsid w:val="00C77B22"/>
    <w:rsid w:val="00C77D87"/>
    <w:rsid w:val="00C8240D"/>
    <w:rsid w:val="00C83C9E"/>
    <w:rsid w:val="00C85914"/>
    <w:rsid w:val="00C865F8"/>
    <w:rsid w:val="00C865FB"/>
    <w:rsid w:val="00C87AB5"/>
    <w:rsid w:val="00C90363"/>
    <w:rsid w:val="00C90738"/>
    <w:rsid w:val="00C90A8E"/>
    <w:rsid w:val="00C90E88"/>
    <w:rsid w:val="00C916EC"/>
    <w:rsid w:val="00C92533"/>
    <w:rsid w:val="00C92965"/>
    <w:rsid w:val="00C936EB"/>
    <w:rsid w:val="00C939CB"/>
    <w:rsid w:val="00C94058"/>
    <w:rsid w:val="00C94C75"/>
    <w:rsid w:val="00C95743"/>
    <w:rsid w:val="00C95E09"/>
    <w:rsid w:val="00C965E0"/>
    <w:rsid w:val="00C96CE3"/>
    <w:rsid w:val="00CA0172"/>
    <w:rsid w:val="00CA02F2"/>
    <w:rsid w:val="00CA030F"/>
    <w:rsid w:val="00CA0CFD"/>
    <w:rsid w:val="00CA1975"/>
    <w:rsid w:val="00CA1A73"/>
    <w:rsid w:val="00CA1F30"/>
    <w:rsid w:val="00CA3941"/>
    <w:rsid w:val="00CA5776"/>
    <w:rsid w:val="00CA705B"/>
    <w:rsid w:val="00CA75CF"/>
    <w:rsid w:val="00CB061C"/>
    <w:rsid w:val="00CB243E"/>
    <w:rsid w:val="00CB2638"/>
    <w:rsid w:val="00CB2B68"/>
    <w:rsid w:val="00CB35D1"/>
    <w:rsid w:val="00CB36F2"/>
    <w:rsid w:val="00CB586C"/>
    <w:rsid w:val="00CB6E79"/>
    <w:rsid w:val="00CB7746"/>
    <w:rsid w:val="00CB7A53"/>
    <w:rsid w:val="00CB7E10"/>
    <w:rsid w:val="00CC039E"/>
    <w:rsid w:val="00CC1604"/>
    <w:rsid w:val="00CC5551"/>
    <w:rsid w:val="00CC65B7"/>
    <w:rsid w:val="00CC6721"/>
    <w:rsid w:val="00CC6AA4"/>
    <w:rsid w:val="00CC6D26"/>
    <w:rsid w:val="00CC75FA"/>
    <w:rsid w:val="00CC7BBE"/>
    <w:rsid w:val="00CC7C59"/>
    <w:rsid w:val="00CC7F29"/>
    <w:rsid w:val="00CD01B7"/>
    <w:rsid w:val="00CD141D"/>
    <w:rsid w:val="00CD2720"/>
    <w:rsid w:val="00CD319D"/>
    <w:rsid w:val="00CD4670"/>
    <w:rsid w:val="00CD4A26"/>
    <w:rsid w:val="00CD4D8E"/>
    <w:rsid w:val="00CD5976"/>
    <w:rsid w:val="00CD69AF"/>
    <w:rsid w:val="00CD69E2"/>
    <w:rsid w:val="00CD77D3"/>
    <w:rsid w:val="00CE0A79"/>
    <w:rsid w:val="00CE0B1D"/>
    <w:rsid w:val="00CE16B8"/>
    <w:rsid w:val="00CE25E2"/>
    <w:rsid w:val="00CE352E"/>
    <w:rsid w:val="00CE4461"/>
    <w:rsid w:val="00CE59F3"/>
    <w:rsid w:val="00CE6C21"/>
    <w:rsid w:val="00CF04EA"/>
    <w:rsid w:val="00CF105A"/>
    <w:rsid w:val="00CF1EDA"/>
    <w:rsid w:val="00CF3650"/>
    <w:rsid w:val="00CF3E90"/>
    <w:rsid w:val="00CF4176"/>
    <w:rsid w:val="00CF6328"/>
    <w:rsid w:val="00CF63AE"/>
    <w:rsid w:val="00CF68CB"/>
    <w:rsid w:val="00CF6C2D"/>
    <w:rsid w:val="00CF6F55"/>
    <w:rsid w:val="00D002B4"/>
    <w:rsid w:val="00D00441"/>
    <w:rsid w:val="00D010D8"/>
    <w:rsid w:val="00D01644"/>
    <w:rsid w:val="00D023D7"/>
    <w:rsid w:val="00D02538"/>
    <w:rsid w:val="00D026E4"/>
    <w:rsid w:val="00D02C20"/>
    <w:rsid w:val="00D03BA6"/>
    <w:rsid w:val="00D04BAC"/>
    <w:rsid w:val="00D05371"/>
    <w:rsid w:val="00D060A2"/>
    <w:rsid w:val="00D07521"/>
    <w:rsid w:val="00D10851"/>
    <w:rsid w:val="00D11FDC"/>
    <w:rsid w:val="00D120EB"/>
    <w:rsid w:val="00D121B6"/>
    <w:rsid w:val="00D12FC2"/>
    <w:rsid w:val="00D133E4"/>
    <w:rsid w:val="00D15BC4"/>
    <w:rsid w:val="00D16704"/>
    <w:rsid w:val="00D176CA"/>
    <w:rsid w:val="00D17FCC"/>
    <w:rsid w:val="00D20E01"/>
    <w:rsid w:val="00D21D37"/>
    <w:rsid w:val="00D2223B"/>
    <w:rsid w:val="00D23CC8"/>
    <w:rsid w:val="00D24EB9"/>
    <w:rsid w:val="00D253E0"/>
    <w:rsid w:val="00D259C0"/>
    <w:rsid w:val="00D26AC5"/>
    <w:rsid w:val="00D27211"/>
    <w:rsid w:val="00D272B6"/>
    <w:rsid w:val="00D27600"/>
    <w:rsid w:val="00D27EB0"/>
    <w:rsid w:val="00D31E56"/>
    <w:rsid w:val="00D32A07"/>
    <w:rsid w:val="00D32BEF"/>
    <w:rsid w:val="00D32D4C"/>
    <w:rsid w:val="00D33184"/>
    <w:rsid w:val="00D332E4"/>
    <w:rsid w:val="00D334DF"/>
    <w:rsid w:val="00D34567"/>
    <w:rsid w:val="00D34664"/>
    <w:rsid w:val="00D35D81"/>
    <w:rsid w:val="00D36145"/>
    <w:rsid w:val="00D36667"/>
    <w:rsid w:val="00D36827"/>
    <w:rsid w:val="00D36AFF"/>
    <w:rsid w:val="00D36DBB"/>
    <w:rsid w:val="00D36F90"/>
    <w:rsid w:val="00D42F3D"/>
    <w:rsid w:val="00D43339"/>
    <w:rsid w:val="00D44DCF"/>
    <w:rsid w:val="00D46027"/>
    <w:rsid w:val="00D50633"/>
    <w:rsid w:val="00D51B62"/>
    <w:rsid w:val="00D51E8E"/>
    <w:rsid w:val="00D51FF7"/>
    <w:rsid w:val="00D53952"/>
    <w:rsid w:val="00D5419B"/>
    <w:rsid w:val="00D54951"/>
    <w:rsid w:val="00D5557E"/>
    <w:rsid w:val="00D56122"/>
    <w:rsid w:val="00D56896"/>
    <w:rsid w:val="00D570C1"/>
    <w:rsid w:val="00D57BC6"/>
    <w:rsid w:val="00D60208"/>
    <w:rsid w:val="00D60CB8"/>
    <w:rsid w:val="00D61AD5"/>
    <w:rsid w:val="00D6303B"/>
    <w:rsid w:val="00D638E3"/>
    <w:rsid w:val="00D64068"/>
    <w:rsid w:val="00D649CE"/>
    <w:rsid w:val="00D64A19"/>
    <w:rsid w:val="00D64FA4"/>
    <w:rsid w:val="00D652E7"/>
    <w:rsid w:val="00D659B0"/>
    <w:rsid w:val="00D723EC"/>
    <w:rsid w:val="00D73237"/>
    <w:rsid w:val="00D735E7"/>
    <w:rsid w:val="00D7392C"/>
    <w:rsid w:val="00D73DEA"/>
    <w:rsid w:val="00D74A19"/>
    <w:rsid w:val="00D74CBC"/>
    <w:rsid w:val="00D775BA"/>
    <w:rsid w:val="00D80B67"/>
    <w:rsid w:val="00D82381"/>
    <w:rsid w:val="00D83423"/>
    <w:rsid w:val="00D83603"/>
    <w:rsid w:val="00D83CD3"/>
    <w:rsid w:val="00D84C90"/>
    <w:rsid w:val="00D856B8"/>
    <w:rsid w:val="00D86469"/>
    <w:rsid w:val="00D8708B"/>
    <w:rsid w:val="00D904F2"/>
    <w:rsid w:val="00D90A4F"/>
    <w:rsid w:val="00D90BFB"/>
    <w:rsid w:val="00D91438"/>
    <w:rsid w:val="00D9174C"/>
    <w:rsid w:val="00D918CE"/>
    <w:rsid w:val="00D918F3"/>
    <w:rsid w:val="00D937B5"/>
    <w:rsid w:val="00D954BA"/>
    <w:rsid w:val="00D95C76"/>
    <w:rsid w:val="00D95F5B"/>
    <w:rsid w:val="00D962D3"/>
    <w:rsid w:val="00DA1B99"/>
    <w:rsid w:val="00DA2164"/>
    <w:rsid w:val="00DA2E74"/>
    <w:rsid w:val="00DA409D"/>
    <w:rsid w:val="00DA42C8"/>
    <w:rsid w:val="00DB125A"/>
    <w:rsid w:val="00DB37FA"/>
    <w:rsid w:val="00DB3C65"/>
    <w:rsid w:val="00DB3F23"/>
    <w:rsid w:val="00DB40B5"/>
    <w:rsid w:val="00DB4414"/>
    <w:rsid w:val="00DB6114"/>
    <w:rsid w:val="00DB6DB0"/>
    <w:rsid w:val="00DB7230"/>
    <w:rsid w:val="00DB7B95"/>
    <w:rsid w:val="00DC0179"/>
    <w:rsid w:val="00DC1A00"/>
    <w:rsid w:val="00DC2DAF"/>
    <w:rsid w:val="00DC6287"/>
    <w:rsid w:val="00DC66EC"/>
    <w:rsid w:val="00DC6A8D"/>
    <w:rsid w:val="00DC6F3F"/>
    <w:rsid w:val="00DD1C56"/>
    <w:rsid w:val="00DD2DB3"/>
    <w:rsid w:val="00DD57AC"/>
    <w:rsid w:val="00DD6142"/>
    <w:rsid w:val="00DD6D43"/>
    <w:rsid w:val="00DD7DFF"/>
    <w:rsid w:val="00DE024D"/>
    <w:rsid w:val="00DE05F0"/>
    <w:rsid w:val="00DE25FD"/>
    <w:rsid w:val="00DE4312"/>
    <w:rsid w:val="00DE6777"/>
    <w:rsid w:val="00DE768F"/>
    <w:rsid w:val="00DF06B7"/>
    <w:rsid w:val="00DF177F"/>
    <w:rsid w:val="00DF2959"/>
    <w:rsid w:val="00DF3A46"/>
    <w:rsid w:val="00DF4858"/>
    <w:rsid w:val="00DF4E89"/>
    <w:rsid w:val="00DF5244"/>
    <w:rsid w:val="00DF5375"/>
    <w:rsid w:val="00DF609B"/>
    <w:rsid w:val="00DF64F5"/>
    <w:rsid w:val="00DF7D7D"/>
    <w:rsid w:val="00E006FB"/>
    <w:rsid w:val="00E02CFE"/>
    <w:rsid w:val="00E02DA3"/>
    <w:rsid w:val="00E02F1F"/>
    <w:rsid w:val="00E0405F"/>
    <w:rsid w:val="00E04204"/>
    <w:rsid w:val="00E042F5"/>
    <w:rsid w:val="00E04585"/>
    <w:rsid w:val="00E05437"/>
    <w:rsid w:val="00E06378"/>
    <w:rsid w:val="00E06D6A"/>
    <w:rsid w:val="00E074EF"/>
    <w:rsid w:val="00E107DF"/>
    <w:rsid w:val="00E11ED7"/>
    <w:rsid w:val="00E12C9A"/>
    <w:rsid w:val="00E1465D"/>
    <w:rsid w:val="00E14B1B"/>
    <w:rsid w:val="00E14FC2"/>
    <w:rsid w:val="00E154B7"/>
    <w:rsid w:val="00E159CA"/>
    <w:rsid w:val="00E164BE"/>
    <w:rsid w:val="00E16893"/>
    <w:rsid w:val="00E17548"/>
    <w:rsid w:val="00E17DE1"/>
    <w:rsid w:val="00E20656"/>
    <w:rsid w:val="00E20854"/>
    <w:rsid w:val="00E20D04"/>
    <w:rsid w:val="00E22B0A"/>
    <w:rsid w:val="00E22DD9"/>
    <w:rsid w:val="00E24735"/>
    <w:rsid w:val="00E252BD"/>
    <w:rsid w:val="00E25CCD"/>
    <w:rsid w:val="00E25EA3"/>
    <w:rsid w:val="00E30A43"/>
    <w:rsid w:val="00E31205"/>
    <w:rsid w:val="00E31748"/>
    <w:rsid w:val="00E3233A"/>
    <w:rsid w:val="00E3316A"/>
    <w:rsid w:val="00E33756"/>
    <w:rsid w:val="00E36142"/>
    <w:rsid w:val="00E37B5E"/>
    <w:rsid w:val="00E40213"/>
    <w:rsid w:val="00E404B1"/>
    <w:rsid w:val="00E41C05"/>
    <w:rsid w:val="00E428A1"/>
    <w:rsid w:val="00E43334"/>
    <w:rsid w:val="00E437C8"/>
    <w:rsid w:val="00E450B9"/>
    <w:rsid w:val="00E451DF"/>
    <w:rsid w:val="00E45410"/>
    <w:rsid w:val="00E46422"/>
    <w:rsid w:val="00E467A0"/>
    <w:rsid w:val="00E46A4E"/>
    <w:rsid w:val="00E47942"/>
    <w:rsid w:val="00E47F66"/>
    <w:rsid w:val="00E50003"/>
    <w:rsid w:val="00E505B4"/>
    <w:rsid w:val="00E50AD0"/>
    <w:rsid w:val="00E50CDA"/>
    <w:rsid w:val="00E569F8"/>
    <w:rsid w:val="00E56B2B"/>
    <w:rsid w:val="00E56DE3"/>
    <w:rsid w:val="00E56E0E"/>
    <w:rsid w:val="00E5761F"/>
    <w:rsid w:val="00E60ADA"/>
    <w:rsid w:val="00E617F8"/>
    <w:rsid w:val="00E62407"/>
    <w:rsid w:val="00E6254A"/>
    <w:rsid w:val="00E631AE"/>
    <w:rsid w:val="00E638EC"/>
    <w:rsid w:val="00E63CDE"/>
    <w:rsid w:val="00E643ED"/>
    <w:rsid w:val="00E650C2"/>
    <w:rsid w:val="00E65A24"/>
    <w:rsid w:val="00E66233"/>
    <w:rsid w:val="00E70942"/>
    <w:rsid w:val="00E71416"/>
    <w:rsid w:val="00E71B86"/>
    <w:rsid w:val="00E72724"/>
    <w:rsid w:val="00E72C4D"/>
    <w:rsid w:val="00E74709"/>
    <w:rsid w:val="00E74B50"/>
    <w:rsid w:val="00E75C39"/>
    <w:rsid w:val="00E75DC2"/>
    <w:rsid w:val="00E76222"/>
    <w:rsid w:val="00E774BC"/>
    <w:rsid w:val="00E800C4"/>
    <w:rsid w:val="00E80CF9"/>
    <w:rsid w:val="00E80E75"/>
    <w:rsid w:val="00E812D5"/>
    <w:rsid w:val="00E814FE"/>
    <w:rsid w:val="00E81E5F"/>
    <w:rsid w:val="00E824E9"/>
    <w:rsid w:val="00E83AE9"/>
    <w:rsid w:val="00E84ED0"/>
    <w:rsid w:val="00E85396"/>
    <w:rsid w:val="00E90A0D"/>
    <w:rsid w:val="00E90E4E"/>
    <w:rsid w:val="00E9201F"/>
    <w:rsid w:val="00E92D90"/>
    <w:rsid w:val="00E93277"/>
    <w:rsid w:val="00E93D60"/>
    <w:rsid w:val="00E94A23"/>
    <w:rsid w:val="00E94EA4"/>
    <w:rsid w:val="00E9538F"/>
    <w:rsid w:val="00E954B5"/>
    <w:rsid w:val="00E96295"/>
    <w:rsid w:val="00E96FC1"/>
    <w:rsid w:val="00E970C1"/>
    <w:rsid w:val="00E973D8"/>
    <w:rsid w:val="00E97F3A"/>
    <w:rsid w:val="00EA18B5"/>
    <w:rsid w:val="00EA3003"/>
    <w:rsid w:val="00EA3CCB"/>
    <w:rsid w:val="00EA524E"/>
    <w:rsid w:val="00EB054E"/>
    <w:rsid w:val="00EB0EA6"/>
    <w:rsid w:val="00EB34EF"/>
    <w:rsid w:val="00EB4616"/>
    <w:rsid w:val="00EB6829"/>
    <w:rsid w:val="00EB6C3A"/>
    <w:rsid w:val="00EB76DF"/>
    <w:rsid w:val="00EB7DD3"/>
    <w:rsid w:val="00EB7EE6"/>
    <w:rsid w:val="00EC0F86"/>
    <w:rsid w:val="00EC1DCB"/>
    <w:rsid w:val="00EC426E"/>
    <w:rsid w:val="00EC47C9"/>
    <w:rsid w:val="00EC60FD"/>
    <w:rsid w:val="00EC63C4"/>
    <w:rsid w:val="00EC6D67"/>
    <w:rsid w:val="00EC6FF2"/>
    <w:rsid w:val="00EC7D5F"/>
    <w:rsid w:val="00ED01E3"/>
    <w:rsid w:val="00ED35EF"/>
    <w:rsid w:val="00ED3CA2"/>
    <w:rsid w:val="00ED68A9"/>
    <w:rsid w:val="00ED73AE"/>
    <w:rsid w:val="00EE1033"/>
    <w:rsid w:val="00EE12CD"/>
    <w:rsid w:val="00EE14EB"/>
    <w:rsid w:val="00EE1914"/>
    <w:rsid w:val="00EE19BC"/>
    <w:rsid w:val="00EE4CAB"/>
    <w:rsid w:val="00EE5178"/>
    <w:rsid w:val="00EE538D"/>
    <w:rsid w:val="00EE6D69"/>
    <w:rsid w:val="00EE7071"/>
    <w:rsid w:val="00EE7ECD"/>
    <w:rsid w:val="00EF0AC3"/>
    <w:rsid w:val="00EF14C9"/>
    <w:rsid w:val="00EF1547"/>
    <w:rsid w:val="00EF4B9F"/>
    <w:rsid w:val="00EF530B"/>
    <w:rsid w:val="00EF5AFA"/>
    <w:rsid w:val="00EF67F1"/>
    <w:rsid w:val="00EF6E3B"/>
    <w:rsid w:val="00EF6FF9"/>
    <w:rsid w:val="00EF715C"/>
    <w:rsid w:val="00EF7E11"/>
    <w:rsid w:val="00F0056A"/>
    <w:rsid w:val="00F00F5B"/>
    <w:rsid w:val="00F024C4"/>
    <w:rsid w:val="00F02F7C"/>
    <w:rsid w:val="00F050CB"/>
    <w:rsid w:val="00F0582A"/>
    <w:rsid w:val="00F05C6A"/>
    <w:rsid w:val="00F10219"/>
    <w:rsid w:val="00F106B1"/>
    <w:rsid w:val="00F109BC"/>
    <w:rsid w:val="00F11ED5"/>
    <w:rsid w:val="00F13D61"/>
    <w:rsid w:val="00F14C4F"/>
    <w:rsid w:val="00F1725D"/>
    <w:rsid w:val="00F17C32"/>
    <w:rsid w:val="00F20489"/>
    <w:rsid w:val="00F211E3"/>
    <w:rsid w:val="00F21618"/>
    <w:rsid w:val="00F22339"/>
    <w:rsid w:val="00F22B32"/>
    <w:rsid w:val="00F22EDB"/>
    <w:rsid w:val="00F23A46"/>
    <w:rsid w:val="00F252F4"/>
    <w:rsid w:val="00F258CE"/>
    <w:rsid w:val="00F26593"/>
    <w:rsid w:val="00F274B5"/>
    <w:rsid w:val="00F27DB0"/>
    <w:rsid w:val="00F30833"/>
    <w:rsid w:val="00F31B25"/>
    <w:rsid w:val="00F33025"/>
    <w:rsid w:val="00F332D1"/>
    <w:rsid w:val="00F33DAC"/>
    <w:rsid w:val="00F33E16"/>
    <w:rsid w:val="00F35B84"/>
    <w:rsid w:val="00F36FC7"/>
    <w:rsid w:val="00F3717A"/>
    <w:rsid w:val="00F37E03"/>
    <w:rsid w:val="00F37F80"/>
    <w:rsid w:val="00F40D24"/>
    <w:rsid w:val="00F424E1"/>
    <w:rsid w:val="00F43757"/>
    <w:rsid w:val="00F43E31"/>
    <w:rsid w:val="00F45535"/>
    <w:rsid w:val="00F4570F"/>
    <w:rsid w:val="00F45F0B"/>
    <w:rsid w:val="00F46F5B"/>
    <w:rsid w:val="00F478B2"/>
    <w:rsid w:val="00F47D2C"/>
    <w:rsid w:val="00F52273"/>
    <w:rsid w:val="00F52803"/>
    <w:rsid w:val="00F5434F"/>
    <w:rsid w:val="00F54E2C"/>
    <w:rsid w:val="00F551BC"/>
    <w:rsid w:val="00F5575B"/>
    <w:rsid w:val="00F56537"/>
    <w:rsid w:val="00F57573"/>
    <w:rsid w:val="00F5763A"/>
    <w:rsid w:val="00F57FA1"/>
    <w:rsid w:val="00F6086F"/>
    <w:rsid w:val="00F60992"/>
    <w:rsid w:val="00F6274E"/>
    <w:rsid w:val="00F62DDE"/>
    <w:rsid w:val="00F65954"/>
    <w:rsid w:val="00F659A4"/>
    <w:rsid w:val="00F66157"/>
    <w:rsid w:val="00F6694D"/>
    <w:rsid w:val="00F672D1"/>
    <w:rsid w:val="00F67ABE"/>
    <w:rsid w:val="00F71640"/>
    <w:rsid w:val="00F718A8"/>
    <w:rsid w:val="00F7232A"/>
    <w:rsid w:val="00F729AD"/>
    <w:rsid w:val="00F72AAC"/>
    <w:rsid w:val="00F72B29"/>
    <w:rsid w:val="00F72BDE"/>
    <w:rsid w:val="00F7322A"/>
    <w:rsid w:val="00F73750"/>
    <w:rsid w:val="00F738DA"/>
    <w:rsid w:val="00F742A4"/>
    <w:rsid w:val="00F74F60"/>
    <w:rsid w:val="00F768EC"/>
    <w:rsid w:val="00F7700D"/>
    <w:rsid w:val="00F77432"/>
    <w:rsid w:val="00F80220"/>
    <w:rsid w:val="00F81594"/>
    <w:rsid w:val="00F82758"/>
    <w:rsid w:val="00F82DB3"/>
    <w:rsid w:val="00F83484"/>
    <w:rsid w:val="00F835DF"/>
    <w:rsid w:val="00F84DA0"/>
    <w:rsid w:val="00F852F9"/>
    <w:rsid w:val="00F85325"/>
    <w:rsid w:val="00F8537C"/>
    <w:rsid w:val="00F8549A"/>
    <w:rsid w:val="00F85FDA"/>
    <w:rsid w:val="00F90970"/>
    <w:rsid w:val="00F91BDC"/>
    <w:rsid w:val="00F91BE9"/>
    <w:rsid w:val="00F93531"/>
    <w:rsid w:val="00F93D01"/>
    <w:rsid w:val="00F95541"/>
    <w:rsid w:val="00F95987"/>
    <w:rsid w:val="00F95B30"/>
    <w:rsid w:val="00F97BCA"/>
    <w:rsid w:val="00FA0BFE"/>
    <w:rsid w:val="00FA1765"/>
    <w:rsid w:val="00FA1A7B"/>
    <w:rsid w:val="00FA3B04"/>
    <w:rsid w:val="00FA3D25"/>
    <w:rsid w:val="00FA4461"/>
    <w:rsid w:val="00FA7B4D"/>
    <w:rsid w:val="00FB01DE"/>
    <w:rsid w:val="00FB10DE"/>
    <w:rsid w:val="00FB1B53"/>
    <w:rsid w:val="00FB2CB3"/>
    <w:rsid w:val="00FB3674"/>
    <w:rsid w:val="00FB468D"/>
    <w:rsid w:val="00FB54AE"/>
    <w:rsid w:val="00FB58C3"/>
    <w:rsid w:val="00FB6D7F"/>
    <w:rsid w:val="00FC135F"/>
    <w:rsid w:val="00FC246D"/>
    <w:rsid w:val="00FC2611"/>
    <w:rsid w:val="00FC435B"/>
    <w:rsid w:val="00FC54A1"/>
    <w:rsid w:val="00FC60B3"/>
    <w:rsid w:val="00FC6513"/>
    <w:rsid w:val="00FC67BB"/>
    <w:rsid w:val="00FC78CF"/>
    <w:rsid w:val="00FC7D16"/>
    <w:rsid w:val="00FD1035"/>
    <w:rsid w:val="00FD15E5"/>
    <w:rsid w:val="00FD172E"/>
    <w:rsid w:val="00FD2090"/>
    <w:rsid w:val="00FD2FDE"/>
    <w:rsid w:val="00FD328C"/>
    <w:rsid w:val="00FD3C75"/>
    <w:rsid w:val="00FD3FD3"/>
    <w:rsid w:val="00FD5E8D"/>
    <w:rsid w:val="00FE0A04"/>
    <w:rsid w:val="00FE1024"/>
    <w:rsid w:val="00FE1D9A"/>
    <w:rsid w:val="00FE2309"/>
    <w:rsid w:val="00FE254C"/>
    <w:rsid w:val="00FE299A"/>
    <w:rsid w:val="00FE41E7"/>
    <w:rsid w:val="00FE41E8"/>
    <w:rsid w:val="00FE42E0"/>
    <w:rsid w:val="00FE4462"/>
    <w:rsid w:val="00FE55C2"/>
    <w:rsid w:val="00FE783A"/>
    <w:rsid w:val="00FE7FF6"/>
    <w:rsid w:val="00FF0101"/>
    <w:rsid w:val="00FF0506"/>
    <w:rsid w:val="00FF059A"/>
    <w:rsid w:val="00FF27F7"/>
    <w:rsid w:val="00FF470F"/>
    <w:rsid w:val="00FF486E"/>
    <w:rsid w:val="00FF4A7D"/>
    <w:rsid w:val="00FF4D6F"/>
    <w:rsid w:val="00FF57C1"/>
    <w:rsid w:val="00FF5859"/>
    <w:rsid w:val="00FF5EE2"/>
    <w:rsid w:val="00FF62D5"/>
    <w:rsid w:val="00FF6D7D"/>
    <w:rsid w:val="00FF7005"/>
    <w:rsid w:val="6BFECE6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D44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BB07ED"/>
    <w:pPr>
      <w:jc w:val="both"/>
    </w:pPr>
    <w:rPr>
      <w:rFonts w:ascii="Arial" w:hAnsi="Arial" w:cs="Arial"/>
      <w:color w:val="50514F"/>
      <w:sz w:val="24"/>
      <w:lang w:val="en-GB"/>
    </w:rPr>
  </w:style>
  <w:style w:type="paragraph" w:styleId="Titre1">
    <w:name w:val="heading 1"/>
    <w:aliases w:val="Titre N1"/>
    <w:basedOn w:val="Normal"/>
    <w:next w:val="Normal"/>
    <w:link w:val="Titre1Car"/>
    <w:uiPriority w:val="9"/>
    <w:qFormat/>
    <w:rsid w:val="008D33C4"/>
    <w:pPr>
      <w:keepNext/>
      <w:keepLines/>
      <w:numPr>
        <w:numId w:val="1"/>
      </w:numPr>
      <w:spacing w:before="240" w:after="120" w:line="276" w:lineRule="auto"/>
      <w:outlineLvl w:val="0"/>
    </w:pPr>
    <w:rPr>
      <w:rFonts w:eastAsia="+mj-ea" w:cs="+mj-cs"/>
      <w:b/>
      <w:bCs/>
      <w:kern w:val="24"/>
      <w:sz w:val="36"/>
      <w:szCs w:val="96"/>
    </w:rPr>
  </w:style>
  <w:style w:type="paragraph" w:styleId="Titre2">
    <w:name w:val="heading 2"/>
    <w:aliases w:val="Titre N2"/>
    <w:basedOn w:val="Titre1"/>
    <w:next w:val="Normal"/>
    <w:link w:val="Titre2Car"/>
    <w:uiPriority w:val="9"/>
    <w:unhideWhenUsed/>
    <w:qFormat/>
    <w:rsid w:val="00F43757"/>
    <w:pPr>
      <w:numPr>
        <w:ilvl w:val="1"/>
      </w:numPr>
      <w:outlineLvl w:val="1"/>
    </w:pPr>
    <w:rPr>
      <w:sz w:val="32"/>
    </w:rPr>
  </w:style>
  <w:style w:type="paragraph" w:styleId="Titre3">
    <w:name w:val="heading 3"/>
    <w:aliases w:val="Titre N3"/>
    <w:basedOn w:val="Titre2"/>
    <w:next w:val="Normal"/>
    <w:link w:val="Titre3Car"/>
    <w:uiPriority w:val="9"/>
    <w:unhideWhenUsed/>
    <w:qFormat/>
    <w:rsid w:val="008F2449"/>
    <w:pPr>
      <w:numPr>
        <w:ilvl w:val="2"/>
      </w:numPr>
      <w:outlineLvl w:val="2"/>
    </w:pPr>
    <w:rPr>
      <w:color w:val="70C1B3"/>
      <w:sz w:val="28"/>
    </w:rPr>
  </w:style>
  <w:style w:type="paragraph" w:styleId="Titre4">
    <w:name w:val="heading 4"/>
    <w:aliases w:val="N/A"/>
    <w:basedOn w:val="Normal"/>
    <w:next w:val="Normal"/>
    <w:link w:val="Titre4Car"/>
    <w:uiPriority w:val="9"/>
    <w:semiHidden/>
    <w:unhideWhenUsed/>
    <w:rsid w:val="00A978F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85D3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85D3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85D3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85D3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85D3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59D8"/>
    <w:pPr>
      <w:tabs>
        <w:tab w:val="center" w:pos="4536"/>
        <w:tab w:val="right" w:pos="9072"/>
      </w:tabs>
      <w:spacing w:after="0" w:line="240" w:lineRule="auto"/>
    </w:pPr>
  </w:style>
  <w:style w:type="character" w:customStyle="1" w:styleId="En-tteCar">
    <w:name w:val="En-tête Car"/>
    <w:basedOn w:val="Policepardfaut"/>
    <w:link w:val="En-tte"/>
    <w:uiPriority w:val="99"/>
    <w:rsid w:val="00AE59D8"/>
  </w:style>
  <w:style w:type="paragraph" w:styleId="Pieddepage">
    <w:name w:val="footer"/>
    <w:basedOn w:val="Normal"/>
    <w:link w:val="PieddepageCar"/>
    <w:uiPriority w:val="99"/>
    <w:unhideWhenUsed/>
    <w:rsid w:val="00AE59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59D8"/>
  </w:style>
  <w:style w:type="character" w:styleId="Lienhypertexte">
    <w:name w:val="Hyperlink"/>
    <w:uiPriority w:val="99"/>
    <w:unhideWhenUsed/>
    <w:rsid w:val="00EB6C3A"/>
    <w:rPr>
      <w:color w:val="0000FF"/>
      <w:u w:val="single"/>
    </w:rPr>
  </w:style>
  <w:style w:type="paragraph" w:styleId="Textedebulles">
    <w:name w:val="Balloon Text"/>
    <w:basedOn w:val="Normal"/>
    <w:link w:val="TextedebullesCar"/>
    <w:uiPriority w:val="99"/>
    <w:semiHidden/>
    <w:unhideWhenUsed/>
    <w:rsid w:val="00EB6C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B6C3A"/>
    <w:rPr>
      <w:rFonts w:ascii="Segoe UI" w:hAnsi="Segoe UI" w:cs="Segoe UI"/>
      <w:sz w:val="18"/>
      <w:szCs w:val="18"/>
    </w:rPr>
  </w:style>
  <w:style w:type="paragraph" w:styleId="NormalWeb">
    <w:name w:val="Normal (Web)"/>
    <w:basedOn w:val="Normal"/>
    <w:uiPriority w:val="99"/>
    <w:unhideWhenUsed/>
    <w:rsid w:val="0072468B"/>
    <w:pPr>
      <w:spacing w:before="100" w:beforeAutospacing="1" w:after="100" w:afterAutospacing="1" w:line="240" w:lineRule="auto"/>
    </w:pPr>
    <w:rPr>
      <w:rFonts w:ascii="Times New Roman" w:eastAsia="Times New Roman" w:hAnsi="Times New Roman" w:cs="Times New Roman"/>
      <w:szCs w:val="24"/>
      <w:lang w:eastAsia="en-GB"/>
    </w:rPr>
  </w:style>
  <w:style w:type="character" w:styleId="lev">
    <w:name w:val="Strong"/>
    <w:basedOn w:val="Policepardfaut"/>
    <w:uiPriority w:val="22"/>
    <w:rsid w:val="0072468B"/>
    <w:rPr>
      <w:b/>
      <w:bCs/>
    </w:rPr>
  </w:style>
  <w:style w:type="paragraph" w:styleId="Paragraphedeliste">
    <w:name w:val="List Paragraph"/>
    <w:aliases w:val="1- Liste"/>
    <w:basedOn w:val="Normal"/>
    <w:uiPriority w:val="34"/>
    <w:qFormat/>
    <w:rsid w:val="00263BDC"/>
    <w:pPr>
      <w:spacing w:after="120" w:line="240" w:lineRule="auto"/>
      <w:ind w:left="360" w:hanging="360"/>
    </w:pPr>
    <w:rPr>
      <w:lang w:val="fr-FR"/>
    </w:rPr>
  </w:style>
  <w:style w:type="character" w:styleId="Textedelespacerserv">
    <w:name w:val="Placeholder Text"/>
    <w:basedOn w:val="Policepardfaut"/>
    <w:uiPriority w:val="99"/>
    <w:semiHidden/>
    <w:rsid w:val="00E31205"/>
    <w:rPr>
      <w:color w:val="808080"/>
    </w:rPr>
  </w:style>
  <w:style w:type="paragraph" w:styleId="Titre">
    <w:name w:val="Title"/>
    <w:aliases w:val="Titre Rapport"/>
    <w:basedOn w:val="Normal"/>
    <w:next w:val="Normal"/>
    <w:link w:val="TitreCar"/>
    <w:uiPriority w:val="10"/>
    <w:qFormat/>
    <w:rsid w:val="00E31205"/>
    <w:rPr>
      <w:rFonts w:eastAsia="+mj-ea" w:cs="+mj-cs"/>
      <w:b/>
      <w:bCs/>
      <w:color w:val="404040"/>
      <w:kern w:val="24"/>
      <w:sz w:val="56"/>
      <w:szCs w:val="96"/>
    </w:rPr>
  </w:style>
  <w:style w:type="character" w:customStyle="1" w:styleId="TitreCar">
    <w:name w:val="Titre Car"/>
    <w:aliases w:val="Titre Rapport Car"/>
    <w:basedOn w:val="Policepardfaut"/>
    <w:link w:val="Titre"/>
    <w:uiPriority w:val="10"/>
    <w:rsid w:val="00E31205"/>
    <w:rPr>
      <w:rFonts w:ascii="Arial" w:eastAsia="+mj-ea" w:hAnsi="Arial" w:cs="+mj-cs"/>
      <w:b/>
      <w:bCs/>
      <w:color w:val="000000"/>
      <w:kern w:val="24"/>
      <w:sz w:val="56"/>
      <w:szCs w:val="96"/>
      <w:lang w:val="en-GB"/>
    </w:rPr>
  </w:style>
  <w:style w:type="character" w:customStyle="1" w:styleId="Titre1Car">
    <w:name w:val="Titre 1 Car"/>
    <w:aliases w:val="Titre N1 Car"/>
    <w:basedOn w:val="Policepardfaut"/>
    <w:link w:val="Titre1"/>
    <w:uiPriority w:val="9"/>
    <w:rsid w:val="008D33C4"/>
    <w:rPr>
      <w:rFonts w:ascii="Arial" w:eastAsia="+mj-ea" w:hAnsi="Arial" w:cs="+mj-cs"/>
      <w:b/>
      <w:bCs/>
      <w:color w:val="50514F"/>
      <w:kern w:val="24"/>
      <w:sz w:val="36"/>
      <w:szCs w:val="96"/>
      <w:lang w:val="en-GB"/>
    </w:rPr>
  </w:style>
  <w:style w:type="character" w:customStyle="1" w:styleId="Titre2Car">
    <w:name w:val="Titre 2 Car"/>
    <w:aliases w:val="Titre N2 Car"/>
    <w:basedOn w:val="Policepardfaut"/>
    <w:link w:val="Titre2"/>
    <w:uiPriority w:val="9"/>
    <w:rsid w:val="00F43757"/>
    <w:rPr>
      <w:rFonts w:ascii="Arial" w:eastAsia="+mj-ea" w:hAnsi="Arial" w:cs="+mj-cs"/>
      <w:b/>
      <w:bCs/>
      <w:color w:val="50514F"/>
      <w:kern w:val="24"/>
      <w:sz w:val="32"/>
      <w:szCs w:val="96"/>
      <w:lang w:val="en-GB"/>
    </w:rPr>
  </w:style>
  <w:style w:type="character" w:customStyle="1" w:styleId="Titre3Car">
    <w:name w:val="Titre 3 Car"/>
    <w:aliases w:val="Titre N3 Car"/>
    <w:basedOn w:val="Policepardfaut"/>
    <w:link w:val="Titre3"/>
    <w:uiPriority w:val="9"/>
    <w:rsid w:val="008F2449"/>
    <w:rPr>
      <w:rFonts w:ascii="Arial" w:eastAsia="+mj-ea" w:hAnsi="Arial" w:cs="+mj-cs"/>
      <w:b/>
      <w:bCs/>
      <w:color w:val="70C1B3"/>
      <w:kern w:val="24"/>
      <w:sz w:val="28"/>
      <w:szCs w:val="96"/>
      <w:lang w:val="en-GB"/>
    </w:rPr>
  </w:style>
  <w:style w:type="paragraph" w:styleId="En-ttedetabledesmatires">
    <w:name w:val="TOC Heading"/>
    <w:basedOn w:val="Titre1"/>
    <w:next w:val="Normal"/>
    <w:uiPriority w:val="39"/>
    <w:unhideWhenUsed/>
    <w:rsid w:val="00B739B5"/>
    <w:pPr>
      <w:spacing w:line="259" w:lineRule="auto"/>
      <w:ind w:left="0" w:firstLine="0"/>
      <w:outlineLvl w:val="9"/>
    </w:pPr>
    <w:rPr>
      <w:rFonts w:asciiTheme="majorHAnsi" w:eastAsiaTheme="majorEastAsia" w:hAnsiTheme="majorHAnsi" w:cstheme="majorBidi"/>
      <w:b w:val="0"/>
      <w:bCs w:val="0"/>
      <w:color w:val="2E74B5" w:themeColor="accent1" w:themeShade="BF"/>
      <w:kern w:val="0"/>
      <w:sz w:val="32"/>
      <w:szCs w:val="32"/>
      <w:lang w:val="fr-FR" w:eastAsia="fr-FR"/>
    </w:rPr>
  </w:style>
  <w:style w:type="paragraph" w:styleId="TM2">
    <w:name w:val="toc 2"/>
    <w:basedOn w:val="Normal"/>
    <w:next w:val="Normal"/>
    <w:autoRedefine/>
    <w:uiPriority w:val="39"/>
    <w:unhideWhenUsed/>
    <w:rsid w:val="00E12C9A"/>
    <w:pPr>
      <w:tabs>
        <w:tab w:val="left" w:pos="960"/>
        <w:tab w:val="right" w:leader="dot" w:pos="9062"/>
      </w:tabs>
      <w:spacing w:after="100"/>
      <w:ind w:left="220"/>
    </w:pPr>
    <w:rPr>
      <w:rFonts w:eastAsiaTheme="minorEastAsia" w:cs="Times New Roman"/>
      <w:color w:val="auto"/>
      <w:lang w:eastAsia="fr-FR"/>
    </w:rPr>
  </w:style>
  <w:style w:type="paragraph" w:styleId="TM1">
    <w:name w:val="toc 1"/>
    <w:basedOn w:val="Normal"/>
    <w:next w:val="Normal"/>
    <w:autoRedefine/>
    <w:uiPriority w:val="39"/>
    <w:unhideWhenUsed/>
    <w:rsid w:val="00031908"/>
    <w:pPr>
      <w:tabs>
        <w:tab w:val="left" w:pos="720"/>
        <w:tab w:val="right" w:leader="dot" w:pos="9062"/>
      </w:tabs>
      <w:spacing w:after="100"/>
    </w:pPr>
    <w:rPr>
      <w:rFonts w:eastAsiaTheme="minorEastAsia" w:cs="Times New Roman"/>
      <w:b/>
      <w:noProof/>
      <w:color w:val="auto"/>
      <w:lang w:val="fr-FR" w:eastAsia="fr-FR"/>
    </w:rPr>
  </w:style>
  <w:style w:type="paragraph" w:styleId="TM3">
    <w:name w:val="toc 3"/>
    <w:basedOn w:val="Normal"/>
    <w:next w:val="Normal"/>
    <w:autoRedefine/>
    <w:uiPriority w:val="39"/>
    <w:unhideWhenUsed/>
    <w:rsid w:val="00B739B5"/>
    <w:pPr>
      <w:spacing w:after="100"/>
      <w:ind w:left="440"/>
    </w:pPr>
    <w:rPr>
      <w:rFonts w:eastAsiaTheme="minorEastAsia" w:cs="Times New Roman"/>
      <w:color w:val="auto"/>
      <w:lang w:eastAsia="fr-FR"/>
    </w:rPr>
  </w:style>
  <w:style w:type="paragraph" w:styleId="Lgende">
    <w:name w:val="caption"/>
    <w:basedOn w:val="Normal"/>
    <w:next w:val="Normal"/>
    <w:uiPriority w:val="35"/>
    <w:unhideWhenUsed/>
    <w:qFormat/>
    <w:rsid w:val="00A1115D"/>
    <w:pPr>
      <w:spacing w:after="200" w:line="240" w:lineRule="auto"/>
      <w:jc w:val="center"/>
    </w:pPr>
    <w:rPr>
      <w:iCs/>
      <w:color w:val="70C1B3"/>
      <w:sz w:val="20"/>
      <w:szCs w:val="18"/>
    </w:rPr>
  </w:style>
  <w:style w:type="character" w:styleId="Marquedecommentaire">
    <w:name w:val="annotation reference"/>
    <w:basedOn w:val="Policepardfaut"/>
    <w:uiPriority w:val="99"/>
    <w:semiHidden/>
    <w:unhideWhenUsed/>
    <w:rsid w:val="00A1115D"/>
    <w:rPr>
      <w:sz w:val="16"/>
      <w:szCs w:val="16"/>
    </w:rPr>
  </w:style>
  <w:style w:type="paragraph" w:styleId="Commentaire">
    <w:name w:val="annotation text"/>
    <w:basedOn w:val="Normal"/>
    <w:link w:val="CommentaireCar"/>
    <w:uiPriority w:val="99"/>
    <w:unhideWhenUsed/>
    <w:rsid w:val="00A1115D"/>
    <w:pPr>
      <w:spacing w:line="240" w:lineRule="auto"/>
    </w:pPr>
    <w:rPr>
      <w:sz w:val="20"/>
      <w:szCs w:val="20"/>
    </w:rPr>
  </w:style>
  <w:style w:type="character" w:customStyle="1" w:styleId="CommentaireCar">
    <w:name w:val="Commentaire Car"/>
    <w:basedOn w:val="Policepardfaut"/>
    <w:link w:val="Commentaire"/>
    <w:uiPriority w:val="99"/>
    <w:rsid w:val="00A1115D"/>
    <w:rPr>
      <w:rFonts w:ascii="Arial" w:hAnsi="Arial" w:cs="Arial"/>
      <w:color w:val="50514F"/>
      <w:sz w:val="20"/>
      <w:szCs w:val="20"/>
    </w:rPr>
  </w:style>
  <w:style w:type="paragraph" w:styleId="Objetducommentaire">
    <w:name w:val="annotation subject"/>
    <w:basedOn w:val="Commentaire"/>
    <w:next w:val="Commentaire"/>
    <w:link w:val="ObjetducommentaireCar"/>
    <w:uiPriority w:val="99"/>
    <w:semiHidden/>
    <w:unhideWhenUsed/>
    <w:rsid w:val="00A1115D"/>
    <w:rPr>
      <w:b/>
      <w:bCs/>
    </w:rPr>
  </w:style>
  <w:style w:type="character" w:customStyle="1" w:styleId="ObjetducommentaireCar">
    <w:name w:val="Objet du commentaire Car"/>
    <w:basedOn w:val="CommentaireCar"/>
    <w:link w:val="Objetducommentaire"/>
    <w:uiPriority w:val="99"/>
    <w:semiHidden/>
    <w:rsid w:val="00A1115D"/>
    <w:rPr>
      <w:rFonts w:ascii="Arial" w:hAnsi="Arial" w:cs="Arial"/>
      <w:b/>
      <w:bCs/>
      <w:color w:val="50514F"/>
      <w:sz w:val="20"/>
      <w:szCs w:val="20"/>
    </w:rPr>
  </w:style>
  <w:style w:type="paragraph" w:customStyle="1" w:styleId="BasPage">
    <w:name w:val="Bas Page"/>
    <w:basedOn w:val="Normal"/>
    <w:link w:val="BasPageCar"/>
    <w:qFormat/>
    <w:rsid w:val="00A1115D"/>
    <w:pPr>
      <w:spacing w:after="0"/>
    </w:pPr>
    <w:rPr>
      <w:b/>
      <w:sz w:val="16"/>
      <w:szCs w:val="16"/>
    </w:rPr>
  </w:style>
  <w:style w:type="character" w:styleId="Accentuation">
    <w:name w:val="Emphasis"/>
    <w:basedOn w:val="Policepardfaut"/>
    <w:uiPriority w:val="20"/>
    <w:rsid w:val="00462869"/>
    <w:rPr>
      <w:i/>
      <w:iCs/>
    </w:rPr>
  </w:style>
  <w:style w:type="character" w:customStyle="1" w:styleId="BasPageCar">
    <w:name w:val="Bas Page Car"/>
    <w:basedOn w:val="Policepardfaut"/>
    <w:link w:val="BasPage"/>
    <w:rsid w:val="00A1115D"/>
    <w:rPr>
      <w:rFonts w:ascii="Arial" w:hAnsi="Arial" w:cs="Arial"/>
      <w:b/>
      <w:color w:val="50514F"/>
      <w:sz w:val="16"/>
      <w:szCs w:val="16"/>
    </w:rPr>
  </w:style>
  <w:style w:type="paragraph" w:styleId="Sous-titre">
    <w:name w:val="Subtitle"/>
    <w:aliases w:val="Sous-titre Rapport"/>
    <w:basedOn w:val="Normal"/>
    <w:next w:val="Normal"/>
    <w:link w:val="Sous-titreCar"/>
    <w:uiPriority w:val="11"/>
    <w:qFormat/>
    <w:rsid w:val="00A978F2"/>
  </w:style>
  <w:style w:type="character" w:customStyle="1" w:styleId="Sous-titreCar">
    <w:name w:val="Sous-titre Car"/>
    <w:aliases w:val="Sous-titre Rapport Car"/>
    <w:basedOn w:val="Policepardfaut"/>
    <w:link w:val="Sous-titre"/>
    <w:uiPriority w:val="11"/>
    <w:rsid w:val="00A978F2"/>
    <w:rPr>
      <w:rFonts w:ascii="Arial" w:hAnsi="Arial" w:cs="Arial"/>
      <w:color w:val="50514F"/>
      <w:sz w:val="24"/>
      <w:lang w:val="en-GB"/>
    </w:rPr>
  </w:style>
  <w:style w:type="character" w:customStyle="1" w:styleId="Titre4Car">
    <w:name w:val="Titre 4 Car"/>
    <w:aliases w:val="N/A Car"/>
    <w:basedOn w:val="Policepardfaut"/>
    <w:link w:val="Titre4"/>
    <w:uiPriority w:val="9"/>
    <w:semiHidden/>
    <w:rsid w:val="00A978F2"/>
    <w:rPr>
      <w:rFonts w:asciiTheme="majorHAnsi" w:eastAsiaTheme="majorEastAsia" w:hAnsiTheme="majorHAnsi" w:cstheme="majorBidi"/>
      <w:i/>
      <w:iCs/>
      <w:color w:val="2E74B5" w:themeColor="accent1" w:themeShade="BF"/>
      <w:sz w:val="24"/>
      <w:lang w:val="en-GB"/>
    </w:rPr>
  </w:style>
  <w:style w:type="paragraph" w:styleId="Tabledesillustrations">
    <w:name w:val="table of figures"/>
    <w:basedOn w:val="Normal"/>
    <w:next w:val="Normal"/>
    <w:uiPriority w:val="99"/>
    <w:unhideWhenUsed/>
    <w:rsid w:val="00A978F2"/>
    <w:pPr>
      <w:spacing w:after="0"/>
    </w:pPr>
  </w:style>
  <w:style w:type="table" w:styleId="Grilledutableau">
    <w:name w:val="Table Grid"/>
    <w:basedOn w:val="TableauNormal"/>
    <w:uiPriority w:val="39"/>
    <w:rsid w:val="00B81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263BD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3BDC"/>
    <w:rPr>
      <w:rFonts w:ascii="Arial" w:hAnsi="Arial" w:cs="Arial"/>
      <w:color w:val="50514F"/>
      <w:sz w:val="20"/>
      <w:szCs w:val="20"/>
      <w:lang w:val="en-GB"/>
    </w:rPr>
  </w:style>
  <w:style w:type="character" w:styleId="Appelnotedebasdep">
    <w:name w:val="footnote reference"/>
    <w:basedOn w:val="Policepardfaut"/>
    <w:uiPriority w:val="99"/>
    <w:semiHidden/>
    <w:unhideWhenUsed/>
    <w:rsid w:val="00263BDC"/>
    <w:rPr>
      <w:vertAlign w:val="superscript"/>
    </w:rPr>
  </w:style>
  <w:style w:type="character" w:customStyle="1" w:styleId="Mentionnonrsolue1">
    <w:name w:val="Mention non résolue1"/>
    <w:basedOn w:val="Policepardfaut"/>
    <w:uiPriority w:val="99"/>
    <w:semiHidden/>
    <w:unhideWhenUsed/>
    <w:rsid w:val="00BF1F15"/>
    <w:rPr>
      <w:color w:val="808080"/>
      <w:shd w:val="clear" w:color="auto" w:fill="E6E6E6"/>
    </w:rPr>
  </w:style>
  <w:style w:type="character" w:styleId="Lienhypertextesuivivisit">
    <w:name w:val="FollowedHyperlink"/>
    <w:basedOn w:val="Policepardfaut"/>
    <w:uiPriority w:val="99"/>
    <w:semiHidden/>
    <w:unhideWhenUsed/>
    <w:rsid w:val="001B18EC"/>
    <w:rPr>
      <w:color w:val="954F72" w:themeColor="followedHyperlink"/>
      <w:u w:val="single"/>
    </w:rPr>
  </w:style>
  <w:style w:type="paragraph" w:styleId="Rvision">
    <w:name w:val="Revision"/>
    <w:hidden/>
    <w:uiPriority w:val="99"/>
    <w:semiHidden/>
    <w:rsid w:val="000C45B4"/>
    <w:pPr>
      <w:spacing w:after="0" w:line="240" w:lineRule="auto"/>
    </w:pPr>
    <w:rPr>
      <w:rFonts w:ascii="Arial" w:hAnsi="Arial" w:cs="Arial"/>
      <w:color w:val="50514F"/>
      <w:sz w:val="24"/>
      <w:lang w:val="en-GB"/>
    </w:rPr>
  </w:style>
  <w:style w:type="character" w:customStyle="1" w:styleId="Titre5Car">
    <w:name w:val="Titre 5 Car"/>
    <w:basedOn w:val="Policepardfaut"/>
    <w:link w:val="Titre5"/>
    <w:uiPriority w:val="9"/>
    <w:semiHidden/>
    <w:rsid w:val="000633FF"/>
    <w:rPr>
      <w:rFonts w:asciiTheme="majorHAnsi" w:eastAsiaTheme="majorEastAsia" w:hAnsiTheme="majorHAnsi" w:cstheme="majorBidi"/>
      <w:color w:val="2E74B5" w:themeColor="accent1" w:themeShade="BF"/>
      <w:sz w:val="24"/>
      <w:lang w:val="en-GB"/>
    </w:rPr>
  </w:style>
  <w:style w:type="character" w:customStyle="1" w:styleId="Titre6Car">
    <w:name w:val="Titre 6 Car"/>
    <w:basedOn w:val="Policepardfaut"/>
    <w:link w:val="Titre6"/>
    <w:uiPriority w:val="9"/>
    <w:semiHidden/>
    <w:rsid w:val="000633FF"/>
    <w:rPr>
      <w:rFonts w:asciiTheme="majorHAnsi" w:eastAsiaTheme="majorEastAsia" w:hAnsiTheme="majorHAnsi" w:cstheme="majorBidi"/>
      <w:color w:val="1F4D78" w:themeColor="accent1" w:themeShade="7F"/>
      <w:sz w:val="24"/>
      <w:lang w:val="en-GB"/>
    </w:rPr>
  </w:style>
  <w:style w:type="character" w:customStyle="1" w:styleId="Titre7Car">
    <w:name w:val="Titre 7 Car"/>
    <w:basedOn w:val="Policepardfaut"/>
    <w:link w:val="Titre7"/>
    <w:uiPriority w:val="9"/>
    <w:semiHidden/>
    <w:rsid w:val="000633FF"/>
    <w:rPr>
      <w:rFonts w:asciiTheme="majorHAnsi" w:eastAsiaTheme="majorEastAsia" w:hAnsiTheme="majorHAnsi" w:cstheme="majorBidi"/>
      <w:i/>
      <w:iCs/>
      <w:color w:val="1F4D78" w:themeColor="accent1" w:themeShade="7F"/>
      <w:sz w:val="24"/>
      <w:lang w:val="en-GB"/>
    </w:rPr>
  </w:style>
  <w:style w:type="character" w:customStyle="1" w:styleId="Titre8Car">
    <w:name w:val="Titre 8 Car"/>
    <w:basedOn w:val="Policepardfaut"/>
    <w:link w:val="Titre8"/>
    <w:uiPriority w:val="9"/>
    <w:semiHidden/>
    <w:rsid w:val="000633FF"/>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0633FF"/>
    <w:rPr>
      <w:rFonts w:asciiTheme="majorHAnsi" w:eastAsiaTheme="majorEastAsia" w:hAnsiTheme="majorHAnsi" w:cstheme="majorBidi"/>
      <w:i/>
      <w:iCs/>
      <w:color w:val="272727" w:themeColor="text1" w:themeTint="D8"/>
      <w:sz w:val="21"/>
      <w:szCs w:val="21"/>
      <w:lang w:val="en-GB"/>
    </w:rPr>
  </w:style>
  <w:style w:type="character" w:customStyle="1" w:styleId="fontstyle01">
    <w:name w:val="fontstyle01"/>
    <w:basedOn w:val="Policepardfaut"/>
    <w:rsid w:val="00FF470F"/>
    <w:rPr>
      <w:rFonts w:ascii="Calibri" w:hAnsi="Calibri" w:cs="Calibri" w:hint="default"/>
      <w:b w:val="0"/>
      <w:bCs w:val="0"/>
      <w:i w:val="0"/>
      <w:iCs w:val="0"/>
      <w:color w:val="000000"/>
      <w:sz w:val="22"/>
      <w:szCs w:val="22"/>
    </w:rPr>
  </w:style>
  <w:style w:type="character" w:customStyle="1" w:styleId="UnresolvedMention1">
    <w:name w:val="Unresolved Mention1"/>
    <w:basedOn w:val="Policepardfaut"/>
    <w:uiPriority w:val="99"/>
    <w:semiHidden/>
    <w:unhideWhenUsed/>
    <w:rsid w:val="004E35D3"/>
    <w:rPr>
      <w:color w:val="605E5C"/>
      <w:shd w:val="clear" w:color="auto" w:fill="E1DFDD"/>
    </w:rPr>
  </w:style>
  <w:style w:type="character" w:customStyle="1" w:styleId="Mentionnonrsolue2">
    <w:name w:val="Mention non résolue2"/>
    <w:basedOn w:val="Policepardfaut"/>
    <w:uiPriority w:val="99"/>
    <w:semiHidden/>
    <w:unhideWhenUsed/>
    <w:rsid w:val="003D252A"/>
    <w:rPr>
      <w:color w:val="605E5C"/>
      <w:shd w:val="clear" w:color="auto" w:fill="E1DFDD"/>
    </w:rPr>
  </w:style>
  <w:style w:type="paragraph" w:styleId="Bibliographie">
    <w:name w:val="Bibliography"/>
    <w:basedOn w:val="Normal"/>
    <w:next w:val="Normal"/>
    <w:uiPriority w:val="37"/>
    <w:unhideWhenUsed/>
    <w:rsid w:val="00967944"/>
  </w:style>
  <w:style w:type="paragraph" w:styleId="Notedefin">
    <w:name w:val="endnote text"/>
    <w:basedOn w:val="Normal"/>
    <w:link w:val="NotedefinCar"/>
    <w:uiPriority w:val="99"/>
    <w:semiHidden/>
    <w:unhideWhenUsed/>
    <w:rsid w:val="00BE5241"/>
    <w:pPr>
      <w:spacing w:after="0" w:line="240" w:lineRule="auto"/>
    </w:pPr>
    <w:rPr>
      <w:sz w:val="20"/>
      <w:szCs w:val="20"/>
    </w:rPr>
  </w:style>
  <w:style w:type="character" w:customStyle="1" w:styleId="NotedefinCar">
    <w:name w:val="Note de fin Car"/>
    <w:basedOn w:val="Policepardfaut"/>
    <w:link w:val="Notedefin"/>
    <w:uiPriority w:val="99"/>
    <w:semiHidden/>
    <w:rsid w:val="00BE5241"/>
    <w:rPr>
      <w:rFonts w:ascii="Arial" w:hAnsi="Arial" w:cs="Arial"/>
      <w:color w:val="50514F"/>
      <w:sz w:val="20"/>
      <w:szCs w:val="20"/>
      <w:lang w:val="en-GB"/>
    </w:rPr>
  </w:style>
  <w:style w:type="character" w:styleId="Appeldenotedefin">
    <w:name w:val="endnote reference"/>
    <w:basedOn w:val="Policepardfaut"/>
    <w:uiPriority w:val="99"/>
    <w:semiHidden/>
    <w:unhideWhenUsed/>
    <w:rsid w:val="00BE52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BB07ED"/>
    <w:pPr>
      <w:jc w:val="both"/>
    </w:pPr>
    <w:rPr>
      <w:rFonts w:ascii="Arial" w:hAnsi="Arial" w:cs="Arial"/>
      <w:color w:val="50514F"/>
      <w:sz w:val="24"/>
      <w:lang w:val="en-GB"/>
    </w:rPr>
  </w:style>
  <w:style w:type="paragraph" w:styleId="Titre1">
    <w:name w:val="heading 1"/>
    <w:aliases w:val="Titre N1"/>
    <w:basedOn w:val="Normal"/>
    <w:next w:val="Normal"/>
    <w:link w:val="Titre1Car"/>
    <w:uiPriority w:val="9"/>
    <w:qFormat/>
    <w:rsid w:val="008D33C4"/>
    <w:pPr>
      <w:keepNext/>
      <w:keepLines/>
      <w:numPr>
        <w:numId w:val="1"/>
      </w:numPr>
      <w:spacing w:before="240" w:after="120" w:line="276" w:lineRule="auto"/>
      <w:outlineLvl w:val="0"/>
    </w:pPr>
    <w:rPr>
      <w:rFonts w:eastAsia="+mj-ea" w:cs="+mj-cs"/>
      <w:b/>
      <w:bCs/>
      <w:kern w:val="24"/>
      <w:sz w:val="36"/>
      <w:szCs w:val="96"/>
    </w:rPr>
  </w:style>
  <w:style w:type="paragraph" w:styleId="Titre2">
    <w:name w:val="heading 2"/>
    <w:aliases w:val="Titre N2"/>
    <w:basedOn w:val="Titre1"/>
    <w:next w:val="Normal"/>
    <w:link w:val="Titre2Car"/>
    <w:uiPriority w:val="9"/>
    <w:unhideWhenUsed/>
    <w:qFormat/>
    <w:rsid w:val="00F43757"/>
    <w:pPr>
      <w:numPr>
        <w:ilvl w:val="1"/>
      </w:numPr>
      <w:outlineLvl w:val="1"/>
    </w:pPr>
    <w:rPr>
      <w:sz w:val="32"/>
    </w:rPr>
  </w:style>
  <w:style w:type="paragraph" w:styleId="Titre3">
    <w:name w:val="heading 3"/>
    <w:aliases w:val="Titre N3"/>
    <w:basedOn w:val="Titre2"/>
    <w:next w:val="Normal"/>
    <w:link w:val="Titre3Car"/>
    <w:uiPriority w:val="9"/>
    <w:unhideWhenUsed/>
    <w:qFormat/>
    <w:rsid w:val="008F2449"/>
    <w:pPr>
      <w:numPr>
        <w:ilvl w:val="2"/>
      </w:numPr>
      <w:outlineLvl w:val="2"/>
    </w:pPr>
    <w:rPr>
      <w:color w:val="70C1B3"/>
      <w:sz w:val="28"/>
    </w:rPr>
  </w:style>
  <w:style w:type="paragraph" w:styleId="Titre4">
    <w:name w:val="heading 4"/>
    <w:aliases w:val="N/A"/>
    <w:basedOn w:val="Normal"/>
    <w:next w:val="Normal"/>
    <w:link w:val="Titre4Car"/>
    <w:uiPriority w:val="9"/>
    <w:semiHidden/>
    <w:unhideWhenUsed/>
    <w:rsid w:val="00A978F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85D3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85D3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85D3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85D3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85D3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59D8"/>
    <w:pPr>
      <w:tabs>
        <w:tab w:val="center" w:pos="4536"/>
        <w:tab w:val="right" w:pos="9072"/>
      </w:tabs>
      <w:spacing w:after="0" w:line="240" w:lineRule="auto"/>
    </w:pPr>
  </w:style>
  <w:style w:type="character" w:customStyle="1" w:styleId="En-tteCar">
    <w:name w:val="En-tête Car"/>
    <w:basedOn w:val="Policepardfaut"/>
    <w:link w:val="En-tte"/>
    <w:uiPriority w:val="99"/>
    <w:rsid w:val="00AE59D8"/>
  </w:style>
  <w:style w:type="paragraph" w:styleId="Pieddepage">
    <w:name w:val="footer"/>
    <w:basedOn w:val="Normal"/>
    <w:link w:val="PieddepageCar"/>
    <w:uiPriority w:val="99"/>
    <w:unhideWhenUsed/>
    <w:rsid w:val="00AE59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59D8"/>
  </w:style>
  <w:style w:type="character" w:styleId="Lienhypertexte">
    <w:name w:val="Hyperlink"/>
    <w:uiPriority w:val="99"/>
    <w:unhideWhenUsed/>
    <w:rsid w:val="00EB6C3A"/>
    <w:rPr>
      <w:color w:val="0000FF"/>
      <w:u w:val="single"/>
    </w:rPr>
  </w:style>
  <w:style w:type="paragraph" w:styleId="Textedebulles">
    <w:name w:val="Balloon Text"/>
    <w:basedOn w:val="Normal"/>
    <w:link w:val="TextedebullesCar"/>
    <w:uiPriority w:val="99"/>
    <w:semiHidden/>
    <w:unhideWhenUsed/>
    <w:rsid w:val="00EB6C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B6C3A"/>
    <w:rPr>
      <w:rFonts w:ascii="Segoe UI" w:hAnsi="Segoe UI" w:cs="Segoe UI"/>
      <w:sz w:val="18"/>
      <w:szCs w:val="18"/>
    </w:rPr>
  </w:style>
  <w:style w:type="paragraph" w:styleId="NormalWeb">
    <w:name w:val="Normal (Web)"/>
    <w:basedOn w:val="Normal"/>
    <w:uiPriority w:val="99"/>
    <w:unhideWhenUsed/>
    <w:rsid w:val="0072468B"/>
    <w:pPr>
      <w:spacing w:before="100" w:beforeAutospacing="1" w:after="100" w:afterAutospacing="1" w:line="240" w:lineRule="auto"/>
    </w:pPr>
    <w:rPr>
      <w:rFonts w:ascii="Times New Roman" w:eastAsia="Times New Roman" w:hAnsi="Times New Roman" w:cs="Times New Roman"/>
      <w:szCs w:val="24"/>
      <w:lang w:eastAsia="en-GB"/>
    </w:rPr>
  </w:style>
  <w:style w:type="character" w:styleId="lev">
    <w:name w:val="Strong"/>
    <w:basedOn w:val="Policepardfaut"/>
    <w:uiPriority w:val="22"/>
    <w:rsid w:val="0072468B"/>
    <w:rPr>
      <w:b/>
      <w:bCs/>
    </w:rPr>
  </w:style>
  <w:style w:type="paragraph" w:styleId="Paragraphedeliste">
    <w:name w:val="List Paragraph"/>
    <w:aliases w:val="1- Liste"/>
    <w:basedOn w:val="Normal"/>
    <w:uiPriority w:val="34"/>
    <w:qFormat/>
    <w:rsid w:val="00263BDC"/>
    <w:pPr>
      <w:spacing w:after="120" w:line="240" w:lineRule="auto"/>
      <w:ind w:left="360" w:hanging="360"/>
    </w:pPr>
    <w:rPr>
      <w:lang w:val="fr-FR"/>
    </w:rPr>
  </w:style>
  <w:style w:type="character" w:styleId="Textedelespacerserv">
    <w:name w:val="Placeholder Text"/>
    <w:basedOn w:val="Policepardfaut"/>
    <w:uiPriority w:val="99"/>
    <w:semiHidden/>
    <w:rsid w:val="00E31205"/>
    <w:rPr>
      <w:color w:val="808080"/>
    </w:rPr>
  </w:style>
  <w:style w:type="paragraph" w:styleId="Titre">
    <w:name w:val="Title"/>
    <w:aliases w:val="Titre Rapport"/>
    <w:basedOn w:val="Normal"/>
    <w:next w:val="Normal"/>
    <w:link w:val="TitreCar"/>
    <w:uiPriority w:val="10"/>
    <w:qFormat/>
    <w:rsid w:val="00E31205"/>
    <w:rPr>
      <w:rFonts w:eastAsia="+mj-ea" w:cs="+mj-cs"/>
      <w:b/>
      <w:bCs/>
      <w:color w:val="404040"/>
      <w:kern w:val="24"/>
      <w:sz w:val="56"/>
      <w:szCs w:val="96"/>
    </w:rPr>
  </w:style>
  <w:style w:type="character" w:customStyle="1" w:styleId="TitreCar">
    <w:name w:val="Titre Car"/>
    <w:aliases w:val="Titre Rapport Car"/>
    <w:basedOn w:val="Policepardfaut"/>
    <w:link w:val="Titre"/>
    <w:uiPriority w:val="10"/>
    <w:rsid w:val="00E31205"/>
    <w:rPr>
      <w:rFonts w:ascii="Arial" w:eastAsia="+mj-ea" w:hAnsi="Arial" w:cs="+mj-cs"/>
      <w:b/>
      <w:bCs/>
      <w:color w:val="000000"/>
      <w:kern w:val="24"/>
      <w:sz w:val="56"/>
      <w:szCs w:val="96"/>
      <w:lang w:val="en-GB"/>
    </w:rPr>
  </w:style>
  <w:style w:type="character" w:customStyle="1" w:styleId="Titre1Car">
    <w:name w:val="Titre 1 Car"/>
    <w:aliases w:val="Titre N1 Car"/>
    <w:basedOn w:val="Policepardfaut"/>
    <w:link w:val="Titre1"/>
    <w:uiPriority w:val="9"/>
    <w:rsid w:val="008D33C4"/>
    <w:rPr>
      <w:rFonts w:ascii="Arial" w:eastAsia="+mj-ea" w:hAnsi="Arial" w:cs="+mj-cs"/>
      <w:b/>
      <w:bCs/>
      <w:color w:val="50514F"/>
      <w:kern w:val="24"/>
      <w:sz w:val="36"/>
      <w:szCs w:val="96"/>
      <w:lang w:val="en-GB"/>
    </w:rPr>
  </w:style>
  <w:style w:type="character" w:customStyle="1" w:styleId="Titre2Car">
    <w:name w:val="Titre 2 Car"/>
    <w:aliases w:val="Titre N2 Car"/>
    <w:basedOn w:val="Policepardfaut"/>
    <w:link w:val="Titre2"/>
    <w:uiPriority w:val="9"/>
    <w:rsid w:val="00F43757"/>
    <w:rPr>
      <w:rFonts w:ascii="Arial" w:eastAsia="+mj-ea" w:hAnsi="Arial" w:cs="+mj-cs"/>
      <w:b/>
      <w:bCs/>
      <w:color w:val="50514F"/>
      <w:kern w:val="24"/>
      <w:sz w:val="32"/>
      <w:szCs w:val="96"/>
      <w:lang w:val="en-GB"/>
    </w:rPr>
  </w:style>
  <w:style w:type="character" w:customStyle="1" w:styleId="Titre3Car">
    <w:name w:val="Titre 3 Car"/>
    <w:aliases w:val="Titre N3 Car"/>
    <w:basedOn w:val="Policepardfaut"/>
    <w:link w:val="Titre3"/>
    <w:uiPriority w:val="9"/>
    <w:rsid w:val="008F2449"/>
    <w:rPr>
      <w:rFonts w:ascii="Arial" w:eastAsia="+mj-ea" w:hAnsi="Arial" w:cs="+mj-cs"/>
      <w:b/>
      <w:bCs/>
      <w:color w:val="70C1B3"/>
      <w:kern w:val="24"/>
      <w:sz w:val="28"/>
      <w:szCs w:val="96"/>
      <w:lang w:val="en-GB"/>
    </w:rPr>
  </w:style>
  <w:style w:type="paragraph" w:styleId="En-ttedetabledesmatires">
    <w:name w:val="TOC Heading"/>
    <w:basedOn w:val="Titre1"/>
    <w:next w:val="Normal"/>
    <w:uiPriority w:val="39"/>
    <w:unhideWhenUsed/>
    <w:rsid w:val="00B739B5"/>
    <w:pPr>
      <w:spacing w:line="259" w:lineRule="auto"/>
      <w:ind w:left="0" w:firstLine="0"/>
      <w:outlineLvl w:val="9"/>
    </w:pPr>
    <w:rPr>
      <w:rFonts w:asciiTheme="majorHAnsi" w:eastAsiaTheme="majorEastAsia" w:hAnsiTheme="majorHAnsi" w:cstheme="majorBidi"/>
      <w:b w:val="0"/>
      <w:bCs w:val="0"/>
      <w:color w:val="2E74B5" w:themeColor="accent1" w:themeShade="BF"/>
      <w:kern w:val="0"/>
      <w:sz w:val="32"/>
      <w:szCs w:val="32"/>
      <w:lang w:val="fr-FR" w:eastAsia="fr-FR"/>
    </w:rPr>
  </w:style>
  <w:style w:type="paragraph" w:styleId="TM2">
    <w:name w:val="toc 2"/>
    <w:basedOn w:val="Normal"/>
    <w:next w:val="Normal"/>
    <w:autoRedefine/>
    <w:uiPriority w:val="39"/>
    <w:unhideWhenUsed/>
    <w:rsid w:val="00E12C9A"/>
    <w:pPr>
      <w:tabs>
        <w:tab w:val="left" w:pos="960"/>
        <w:tab w:val="right" w:leader="dot" w:pos="9062"/>
      </w:tabs>
      <w:spacing w:after="100"/>
      <w:ind w:left="220"/>
    </w:pPr>
    <w:rPr>
      <w:rFonts w:eastAsiaTheme="minorEastAsia" w:cs="Times New Roman"/>
      <w:color w:val="auto"/>
      <w:lang w:eastAsia="fr-FR"/>
    </w:rPr>
  </w:style>
  <w:style w:type="paragraph" w:styleId="TM1">
    <w:name w:val="toc 1"/>
    <w:basedOn w:val="Normal"/>
    <w:next w:val="Normal"/>
    <w:autoRedefine/>
    <w:uiPriority w:val="39"/>
    <w:unhideWhenUsed/>
    <w:rsid w:val="00031908"/>
    <w:pPr>
      <w:tabs>
        <w:tab w:val="left" w:pos="720"/>
        <w:tab w:val="right" w:leader="dot" w:pos="9062"/>
      </w:tabs>
      <w:spacing w:after="100"/>
    </w:pPr>
    <w:rPr>
      <w:rFonts w:eastAsiaTheme="minorEastAsia" w:cs="Times New Roman"/>
      <w:b/>
      <w:noProof/>
      <w:color w:val="auto"/>
      <w:lang w:val="fr-FR" w:eastAsia="fr-FR"/>
    </w:rPr>
  </w:style>
  <w:style w:type="paragraph" w:styleId="TM3">
    <w:name w:val="toc 3"/>
    <w:basedOn w:val="Normal"/>
    <w:next w:val="Normal"/>
    <w:autoRedefine/>
    <w:uiPriority w:val="39"/>
    <w:unhideWhenUsed/>
    <w:rsid w:val="00B739B5"/>
    <w:pPr>
      <w:spacing w:after="100"/>
      <w:ind w:left="440"/>
    </w:pPr>
    <w:rPr>
      <w:rFonts w:eastAsiaTheme="minorEastAsia" w:cs="Times New Roman"/>
      <w:color w:val="auto"/>
      <w:lang w:eastAsia="fr-FR"/>
    </w:rPr>
  </w:style>
  <w:style w:type="paragraph" w:styleId="Lgende">
    <w:name w:val="caption"/>
    <w:basedOn w:val="Normal"/>
    <w:next w:val="Normal"/>
    <w:uiPriority w:val="35"/>
    <w:unhideWhenUsed/>
    <w:qFormat/>
    <w:rsid w:val="00A1115D"/>
    <w:pPr>
      <w:spacing w:after="200" w:line="240" w:lineRule="auto"/>
      <w:jc w:val="center"/>
    </w:pPr>
    <w:rPr>
      <w:iCs/>
      <w:color w:val="70C1B3"/>
      <w:sz w:val="20"/>
      <w:szCs w:val="18"/>
    </w:rPr>
  </w:style>
  <w:style w:type="character" w:styleId="Marquedecommentaire">
    <w:name w:val="annotation reference"/>
    <w:basedOn w:val="Policepardfaut"/>
    <w:uiPriority w:val="99"/>
    <w:semiHidden/>
    <w:unhideWhenUsed/>
    <w:rsid w:val="00A1115D"/>
    <w:rPr>
      <w:sz w:val="16"/>
      <w:szCs w:val="16"/>
    </w:rPr>
  </w:style>
  <w:style w:type="paragraph" w:styleId="Commentaire">
    <w:name w:val="annotation text"/>
    <w:basedOn w:val="Normal"/>
    <w:link w:val="CommentaireCar"/>
    <w:uiPriority w:val="99"/>
    <w:unhideWhenUsed/>
    <w:rsid w:val="00A1115D"/>
    <w:pPr>
      <w:spacing w:line="240" w:lineRule="auto"/>
    </w:pPr>
    <w:rPr>
      <w:sz w:val="20"/>
      <w:szCs w:val="20"/>
    </w:rPr>
  </w:style>
  <w:style w:type="character" w:customStyle="1" w:styleId="CommentaireCar">
    <w:name w:val="Commentaire Car"/>
    <w:basedOn w:val="Policepardfaut"/>
    <w:link w:val="Commentaire"/>
    <w:uiPriority w:val="99"/>
    <w:rsid w:val="00A1115D"/>
    <w:rPr>
      <w:rFonts w:ascii="Arial" w:hAnsi="Arial" w:cs="Arial"/>
      <w:color w:val="50514F"/>
      <w:sz w:val="20"/>
      <w:szCs w:val="20"/>
    </w:rPr>
  </w:style>
  <w:style w:type="paragraph" w:styleId="Objetducommentaire">
    <w:name w:val="annotation subject"/>
    <w:basedOn w:val="Commentaire"/>
    <w:next w:val="Commentaire"/>
    <w:link w:val="ObjetducommentaireCar"/>
    <w:uiPriority w:val="99"/>
    <w:semiHidden/>
    <w:unhideWhenUsed/>
    <w:rsid w:val="00A1115D"/>
    <w:rPr>
      <w:b/>
      <w:bCs/>
    </w:rPr>
  </w:style>
  <w:style w:type="character" w:customStyle="1" w:styleId="ObjetducommentaireCar">
    <w:name w:val="Objet du commentaire Car"/>
    <w:basedOn w:val="CommentaireCar"/>
    <w:link w:val="Objetducommentaire"/>
    <w:uiPriority w:val="99"/>
    <w:semiHidden/>
    <w:rsid w:val="00A1115D"/>
    <w:rPr>
      <w:rFonts w:ascii="Arial" w:hAnsi="Arial" w:cs="Arial"/>
      <w:b/>
      <w:bCs/>
      <w:color w:val="50514F"/>
      <w:sz w:val="20"/>
      <w:szCs w:val="20"/>
    </w:rPr>
  </w:style>
  <w:style w:type="paragraph" w:customStyle="1" w:styleId="BasPage">
    <w:name w:val="Bas Page"/>
    <w:basedOn w:val="Normal"/>
    <w:link w:val="BasPageCar"/>
    <w:qFormat/>
    <w:rsid w:val="00A1115D"/>
    <w:pPr>
      <w:spacing w:after="0"/>
    </w:pPr>
    <w:rPr>
      <w:b/>
      <w:sz w:val="16"/>
      <w:szCs w:val="16"/>
    </w:rPr>
  </w:style>
  <w:style w:type="character" w:styleId="Accentuation">
    <w:name w:val="Emphasis"/>
    <w:basedOn w:val="Policepardfaut"/>
    <w:uiPriority w:val="20"/>
    <w:rsid w:val="00462869"/>
    <w:rPr>
      <w:i/>
      <w:iCs/>
    </w:rPr>
  </w:style>
  <w:style w:type="character" w:customStyle="1" w:styleId="BasPageCar">
    <w:name w:val="Bas Page Car"/>
    <w:basedOn w:val="Policepardfaut"/>
    <w:link w:val="BasPage"/>
    <w:rsid w:val="00A1115D"/>
    <w:rPr>
      <w:rFonts w:ascii="Arial" w:hAnsi="Arial" w:cs="Arial"/>
      <w:b/>
      <w:color w:val="50514F"/>
      <w:sz w:val="16"/>
      <w:szCs w:val="16"/>
    </w:rPr>
  </w:style>
  <w:style w:type="paragraph" w:styleId="Sous-titre">
    <w:name w:val="Subtitle"/>
    <w:aliases w:val="Sous-titre Rapport"/>
    <w:basedOn w:val="Normal"/>
    <w:next w:val="Normal"/>
    <w:link w:val="Sous-titreCar"/>
    <w:uiPriority w:val="11"/>
    <w:qFormat/>
    <w:rsid w:val="00A978F2"/>
  </w:style>
  <w:style w:type="character" w:customStyle="1" w:styleId="Sous-titreCar">
    <w:name w:val="Sous-titre Car"/>
    <w:aliases w:val="Sous-titre Rapport Car"/>
    <w:basedOn w:val="Policepardfaut"/>
    <w:link w:val="Sous-titre"/>
    <w:uiPriority w:val="11"/>
    <w:rsid w:val="00A978F2"/>
    <w:rPr>
      <w:rFonts w:ascii="Arial" w:hAnsi="Arial" w:cs="Arial"/>
      <w:color w:val="50514F"/>
      <w:sz w:val="24"/>
      <w:lang w:val="en-GB"/>
    </w:rPr>
  </w:style>
  <w:style w:type="character" w:customStyle="1" w:styleId="Titre4Car">
    <w:name w:val="Titre 4 Car"/>
    <w:aliases w:val="N/A Car"/>
    <w:basedOn w:val="Policepardfaut"/>
    <w:link w:val="Titre4"/>
    <w:uiPriority w:val="9"/>
    <w:semiHidden/>
    <w:rsid w:val="00A978F2"/>
    <w:rPr>
      <w:rFonts w:asciiTheme="majorHAnsi" w:eastAsiaTheme="majorEastAsia" w:hAnsiTheme="majorHAnsi" w:cstheme="majorBidi"/>
      <w:i/>
      <w:iCs/>
      <w:color w:val="2E74B5" w:themeColor="accent1" w:themeShade="BF"/>
      <w:sz w:val="24"/>
      <w:lang w:val="en-GB"/>
    </w:rPr>
  </w:style>
  <w:style w:type="paragraph" w:styleId="Tabledesillustrations">
    <w:name w:val="table of figures"/>
    <w:basedOn w:val="Normal"/>
    <w:next w:val="Normal"/>
    <w:uiPriority w:val="99"/>
    <w:unhideWhenUsed/>
    <w:rsid w:val="00A978F2"/>
    <w:pPr>
      <w:spacing w:after="0"/>
    </w:pPr>
  </w:style>
  <w:style w:type="table" w:styleId="Grilledutableau">
    <w:name w:val="Table Grid"/>
    <w:basedOn w:val="TableauNormal"/>
    <w:uiPriority w:val="39"/>
    <w:rsid w:val="00B81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263BD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3BDC"/>
    <w:rPr>
      <w:rFonts w:ascii="Arial" w:hAnsi="Arial" w:cs="Arial"/>
      <w:color w:val="50514F"/>
      <w:sz w:val="20"/>
      <w:szCs w:val="20"/>
      <w:lang w:val="en-GB"/>
    </w:rPr>
  </w:style>
  <w:style w:type="character" w:styleId="Appelnotedebasdep">
    <w:name w:val="footnote reference"/>
    <w:basedOn w:val="Policepardfaut"/>
    <w:uiPriority w:val="99"/>
    <w:semiHidden/>
    <w:unhideWhenUsed/>
    <w:rsid w:val="00263BDC"/>
    <w:rPr>
      <w:vertAlign w:val="superscript"/>
    </w:rPr>
  </w:style>
  <w:style w:type="character" w:customStyle="1" w:styleId="Mentionnonrsolue1">
    <w:name w:val="Mention non résolue1"/>
    <w:basedOn w:val="Policepardfaut"/>
    <w:uiPriority w:val="99"/>
    <w:semiHidden/>
    <w:unhideWhenUsed/>
    <w:rsid w:val="00BF1F15"/>
    <w:rPr>
      <w:color w:val="808080"/>
      <w:shd w:val="clear" w:color="auto" w:fill="E6E6E6"/>
    </w:rPr>
  </w:style>
  <w:style w:type="character" w:styleId="Lienhypertextesuivivisit">
    <w:name w:val="FollowedHyperlink"/>
    <w:basedOn w:val="Policepardfaut"/>
    <w:uiPriority w:val="99"/>
    <w:semiHidden/>
    <w:unhideWhenUsed/>
    <w:rsid w:val="001B18EC"/>
    <w:rPr>
      <w:color w:val="954F72" w:themeColor="followedHyperlink"/>
      <w:u w:val="single"/>
    </w:rPr>
  </w:style>
  <w:style w:type="paragraph" w:styleId="Rvision">
    <w:name w:val="Revision"/>
    <w:hidden/>
    <w:uiPriority w:val="99"/>
    <w:semiHidden/>
    <w:rsid w:val="000C45B4"/>
    <w:pPr>
      <w:spacing w:after="0" w:line="240" w:lineRule="auto"/>
    </w:pPr>
    <w:rPr>
      <w:rFonts w:ascii="Arial" w:hAnsi="Arial" w:cs="Arial"/>
      <w:color w:val="50514F"/>
      <w:sz w:val="24"/>
      <w:lang w:val="en-GB"/>
    </w:rPr>
  </w:style>
  <w:style w:type="character" w:customStyle="1" w:styleId="Titre5Car">
    <w:name w:val="Titre 5 Car"/>
    <w:basedOn w:val="Policepardfaut"/>
    <w:link w:val="Titre5"/>
    <w:uiPriority w:val="9"/>
    <w:semiHidden/>
    <w:rsid w:val="000633FF"/>
    <w:rPr>
      <w:rFonts w:asciiTheme="majorHAnsi" w:eastAsiaTheme="majorEastAsia" w:hAnsiTheme="majorHAnsi" w:cstheme="majorBidi"/>
      <w:color w:val="2E74B5" w:themeColor="accent1" w:themeShade="BF"/>
      <w:sz w:val="24"/>
      <w:lang w:val="en-GB"/>
    </w:rPr>
  </w:style>
  <w:style w:type="character" w:customStyle="1" w:styleId="Titre6Car">
    <w:name w:val="Titre 6 Car"/>
    <w:basedOn w:val="Policepardfaut"/>
    <w:link w:val="Titre6"/>
    <w:uiPriority w:val="9"/>
    <w:semiHidden/>
    <w:rsid w:val="000633FF"/>
    <w:rPr>
      <w:rFonts w:asciiTheme="majorHAnsi" w:eastAsiaTheme="majorEastAsia" w:hAnsiTheme="majorHAnsi" w:cstheme="majorBidi"/>
      <w:color w:val="1F4D78" w:themeColor="accent1" w:themeShade="7F"/>
      <w:sz w:val="24"/>
      <w:lang w:val="en-GB"/>
    </w:rPr>
  </w:style>
  <w:style w:type="character" w:customStyle="1" w:styleId="Titre7Car">
    <w:name w:val="Titre 7 Car"/>
    <w:basedOn w:val="Policepardfaut"/>
    <w:link w:val="Titre7"/>
    <w:uiPriority w:val="9"/>
    <w:semiHidden/>
    <w:rsid w:val="000633FF"/>
    <w:rPr>
      <w:rFonts w:asciiTheme="majorHAnsi" w:eastAsiaTheme="majorEastAsia" w:hAnsiTheme="majorHAnsi" w:cstheme="majorBidi"/>
      <w:i/>
      <w:iCs/>
      <w:color w:val="1F4D78" w:themeColor="accent1" w:themeShade="7F"/>
      <w:sz w:val="24"/>
      <w:lang w:val="en-GB"/>
    </w:rPr>
  </w:style>
  <w:style w:type="character" w:customStyle="1" w:styleId="Titre8Car">
    <w:name w:val="Titre 8 Car"/>
    <w:basedOn w:val="Policepardfaut"/>
    <w:link w:val="Titre8"/>
    <w:uiPriority w:val="9"/>
    <w:semiHidden/>
    <w:rsid w:val="000633FF"/>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0633FF"/>
    <w:rPr>
      <w:rFonts w:asciiTheme="majorHAnsi" w:eastAsiaTheme="majorEastAsia" w:hAnsiTheme="majorHAnsi" w:cstheme="majorBidi"/>
      <w:i/>
      <w:iCs/>
      <w:color w:val="272727" w:themeColor="text1" w:themeTint="D8"/>
      <w:sz w:val="21"/>
      <w:szCs w:val="21"/>
      <w:lang w:val="en-GB"/>
    </w:rPr>
  </w:style>
  <w:style w:type="character" w:customStyle="1" w:styleId="fontstyle01">
    <w:name w:val="fontstyle01"/>
    <w:basedOn w:val="Policepardfaut"/>
    <w:rsid w:val="00FF470F"/>
    <w:rPr>
      <w:rFonts w:ascii="Calibri" w:hAnsi="Calibri" w:cs="Calibri" w:hint="default"/>
      <w:b w:val="0"/>
      <w:bCs w:val="0"/>
      <w:i w:val="0"/>
      <w:iCs w:val="0"/>
      <w:color w:val="000000"/>
      <w:sz w:val="22"/>
      <w:szCs w:val="22"/>
    </w:rPr>
  </w:style>
  <w:style w:type="character" w:customStyle="1" w:styleId="UnresolvedMention1">
    <w:name w:val="Unresolved Mention1"/>
    <w:basedOn w:val="Policepardfaut"/>
    <w:uiPriority w:val="99"/>
    <w:semiHidden/>
    <w:unhideWhenUsed/>
    <w:rsid w:val="004E35D3"/>
    <w:rPr>
      <w:color w:val="605E5C"/>
      <w:shd w:val="clear" w:color="auto" w:fill="E1DFDD"/>
    </w:rPr>
  </w:style>
  <w:style w:type="character" w:customStyle="1" w:styleId="Mentionnonrsolue2">
    <w:name w:val="Mention non résolue2"/>
    <w:basedOn w:val="Policepardfaut"/>
    <w:uiPriority w:val="99"/>
    <w:semiHidden/>
    <w:unhideWhenUsed/>
    <w:rsid w:val="003D252A"/>
    <w:rPr>
      <w:color w:val="605E5C"/>
      <w:shd w:val="clear" w:color="auto" w:fill="E1DFDD"/>
    </w:rPr>
  </w:style>
  <w:style w:type="paragraph" w:styleId="Bibliographie">
    <w:name w:val="Bibliography"/>
    <w:basedOn w:val="Normal"/>
    <w:next w:val="Normal"/>
    <w:uiPriority w:val="37"/>
    <w:unhideWhenUsed/>
    <w:rsid w:val="00967944"/>
  </w:style>
  <w:style w:type="paragraph" w:styleId="Notedefin">
    <w:name w:val="endnote text"/>
    <w:basedOn w:val="Normal"/>
    <w:link w:val="NotedefinCar"/>
    <w:uiPriority w:val="99"/>
    <w:semiHidden/>
    <w:unhideWhenUsed/>
    <w:rsid w:val="00BE5241"/>
    <w:pPr>
      <w:spacing w:after="0" w:line="240" w:lineRule="auto"/>
    </w:pPr>
    <w:rPr>
      <w:sz w:val="20"/>
      <w:szCs w:val="20"/>
    </w:rPr>
  </w:style>
  <w:style w:type="character" w:customStyle="1" w:styleId="NotedefinCar">
    <w:name w:val="Note de fin Car"/>
    <w:basedOn w:val="Policepardfaut"/>
    <w:link w:val="Notedefin"/>
    <w:uiPriority w:val="99"/>
    <w:semiHidden/>
    <w:rsid w:val="00BE5241"/>
    <w:rPr>
      <w:rFonts w:ascii="Arial" w:hAnsi="Arial" w:cs="Arial"/>
      <w:color w:val="50514F"/>
      <w:sz w:val="20"/>
      <w:szCs w:val="20"/>
      <w:lang w:val="en-GB"/>
    </w:rPr>
  </w:style>
  <w:style w:type="character" w:styleId="Appeldenotedefin">
    <w:name w:val="endnote reference"/>
    <w:basedOn w:val="Policepardfaut"/>
    <w:uiPriority w:val="99"/>
    <w:semiHidden/>
    <w:unhideWhenUsed/>
    <w:rsid w:val="00BE52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8525">
      <w:bodyDiv w:val="1"/>
      <w:marLeft w:val="0"/>
      <w:marRight w:val="0"/>
      <w:marTop w:val="0"/>
      <w:marBottom w:val="0"/>
      <w:divBdr>
        <w:top w:val="none" w:sz="0" w:space="0" w:color="auto"/>
        <w:left w:val="none" w:sz="0" w:space="0" w:color="auto"/>
        <w:bottom w:val="none" w:sz="0" w:space="0" w:color="auto"/>
        <w:right w:val="none" w:sz="0" w:space="0" w:color="auto"/>
      </w:divBdr>
    </w:div>
    <w:div w:id="31270137">
      <w:bodyDiv w:val="1"/>
      <w:marLeft w:val="0"/>
      <w:marRight w:val="0"/>
      <w:marTop w:val="0"/>
      <w:marBottom w:val="0"/>
      <w:divBdr>
        <w:top w:val="none" w:sz="0" w:space="0" w:color="auto"/>
        <w:left w:val="none" w:sz="0" w:space="0" w:color="auto"/>
        <w:bottom w:val="none" w:sz="0" w:space="0" w:color="auto"/>
        <w:right w:val="none" w:sz="0" w:space="0" w:color="auto"/>
      </w:divBdr>
    </w:div>
    <w:div w:id="34235203">
      <w:bodyDiv w:val="1"/>
      <w:marLeft w:val="0"/>
      <w:marRight w:val="0"/>
      <w:marTop w:val="0"/>
      <w:marBottom w:val="0"/>
      <w:divBdr>
        <w:top w:val="none" w:sz="0" w:space="0" w:color="auto"/>
        <w:left w:val="none" w:sz="0" w:space="0" w:color="auto"/>
        <w:bottom w:val="none" w:sz="0" w:space="0" w:color="auto"/>
        <w:right w:val="none" w:sz="0" w:space="0" w:color="auto"/>
      </w:divBdr>
    </w:div>
    <w:div w:id="58672920">
      <w:bodyDiv w:val="1"/>
      <w:marLeft w:val="0"/>
      <w:marRight w:val="0"/>
      <w:marTop w:val="0"/>
      <w:marBottom w:val="0"/>
      <w:divBdr>
        <w:top w:val="none" w:sz="0" w:space="0" w:color="auto"/>
        <w:left w:val="none" w:sz="0" w:space="0" w:color="auto"/>
        <w:bottom w:val="none" w:sz="0" w:space="0" w:color="auto"/>
        <w:right w:val="none" w:sz="0" w:space="0" w:color="auto"/>
      </w:divBdr>
    </w:div>
    <w:div w:id="66612176">
      <w:bodyDiv w:val="1"/>
      <w:marLeft w:val="0"/>
      <w:marRight w:val="0"/>
      <w:marTop w:val="0"/>
      <w:marBottom w:val="0"/>
      <w:divBdr>
        <w:top w:val="none" w:sz="0" w:space="0" w:color="auto"/>
        <w:left w:val="none" w:sz="0" w:space="0" w:color="auto"/>
        <w:bottom w:val="none" w:sz="0" w:space="0" w:color="auto"/>
        <w:right w:val="none" w:sz="0" w:space="0" w:color="auto"/>
      </w:divBdr>
    </w:div>
    <w:div w:id="71244431">
      <w:bodyDiv w:val="1"/>
      <w:marLeft w:val="0"/>
      <w:marRight w:val="0"/>
      <w:marTop w:val="0"/>
      <w:marBottom w:val="0"/>
      <w:divBdr>
        <w:top w:val="none" w:sz="0" w:space="0" w:color="auto"/>
        <w:left w:val="none" w:sz="0" w:space="0" w:color="auto"/>
        <w:bottom w:val="none" w:sz="0" w:space="0" w:color="auto"/>
        <w:right w:val="none" w:sz="0" w:space="0" w:color="auto"/>
      </w:divBdr>
    </w:div>
    <w:div w:id="76706714">
      <w:bodyDiv w:val="1"/>
      <w:marLeft w:val="0"/>
      <w:marRight w:val="0"/>
      <w:marTop w:val="0"/>
      <w:marBottom w:val="0"/>
      <w:divBdr>
        <w:top w:val="none" w:sz="0" w:space="0" w:color="auto"/>
        <w:left w:val="none" w:sz="0" w:space="0" w:color="auto"/>
        <w:bottom w:val="none" w:sz="0" w:space="0" w:color="auto"/>
        <w:right w:val="none" w:sz="0" w:space="0" w:color="auto"/>
      </w:divBdr>
    </w:div>
    <w:div w:id="78216249">
      <w:bodyDiv w:val="1"/>
      <w:marLeft w:val="0"/>
      <w:marRight w:val="0"/>
      <w:marTop w:val="0"/>
      <w:marBottom w:val="0"/>
      <w:divBdr>
        <w:top w:val="none" w:sz="0" w:space="0" w:color="auto"/>
        <w:left w:val="none" w:sz="0" w:space="0" w:color="auto"/>
        <w:bottom w:val="none" w:sz="0" w:space="0" w:color="auto"/>
        <w:right w:val="none" w:sz="0" w:space="0" w:color="auto"/>
      </w:divBdr>
    </w:div>
    <w:div w:id="105856236">
      <w:bodyDiv w:val="1"/>
      <w:marLeft w:val="0"/>
      <w:marRight w:val="0"/>
      <w:marTop w:val="0"/>
      <w:marBottom w:val="0"/>
      <w:divBdr>
        <w:top w:val="none" w:sz="0" w:space="0" w:color="auto"/>
        <w:left w:val="none" w:sz="0" w:space="0" w:color="auto"/>
        <w:bottom w:val="none" w:sz="0" w:space="0" w:color="auto"/>
        <w:right w:val="none" w:sz="0" w:space="0" w:color="auto"/>
      </w:divBdr>
    </w:div>
    <w:div w:id="115753704">
      <w:bodyDiv w:val="1"/>
      <w:marLeft w:val="0"/>
      <w:marRight w:val="0"/>
      <w:marTop w:val="0"/>
      <w:marBottom w:val="0"/>
      <w:divBdr>
        <w:top w:val="none" w:sz="0" w:space="0" w:color="auto"/>
        <w:left w:val="none" w:sz="0" w:space="0" w:color="auto"/>
        <w:bottom w:val="none" w:sz="0" w:space="0" w:color="auto"/>
        <w:right w:val="none" w:sz="0" w:space="0" w:color="auto"/>
      </w:divBdr>
    </w:div>
    <w:div w:id="126778920">
      <w:bodyDiv w:val="1"/>
      <w:marLeft w:val="0"/>
      <w:marRight w:val="0"/>
      <w:marTop w:val="0"/>
      <w:marBottom w:val="0"/>
      <w:divBdr>
        <w:top w:val="none" w:sz="0" w:space="0" w:color="auto"/>
        <w:left w:val="none" w:sz="0" w:space="0" w:color="auto"/>
        <w:bottom w:val="none" w:sz="0" w:space="0" w:color="auto"/>
        <w:right w:val="none" w:sz="0" w:space="0" w:color="auto"/>
      </w:divBdr>
    </w:div>
    <w:div w:id="133528193">
      <w:bodyDiv w:val="1"/>
      <w:marLeft w:val="0"/>
      <w:marRight w:val="0"/>
      <w:marTop w:val="0"/>
      <w:marBottom w:val="0"/>
      <w:divBdr>
        <w:top w:val="none" w:sz="0" w:space="0" w:color="auto"/>
        <w:left w:val="none" w:sz="0" w:space="0" w:color="auto"/>
        <w:bottom w:val="none" w:sz="0" w:space="0" w:color="auto"/>
        <w:right w:val="none" w:sz="0" w:space="0" w:color="auto"/>
      </w:divBdr>
    </w:div>
    <w:div w:id="140118964">
      <w:bodyDiv w:val="1"/>
      <w:marLeft w:val="0"/>
      <w:marRight w:val="0"/>
      <w:marTop w:val="0"/>
      <w:marBottom w:val="0"/>
      <w:divBdr>
        <w:top w:val="none" w:sz="0" w:space="0" w:color="auto"/>
        <w:left w:val="none" w:sz="0" w:space="0" w:color="auto"/>
        <w:bottom w:val="none" w:sz="0" w:space="0" w:color="auto"/>
        <w:right w:val="none" w:sz="0" w:space="0" w:color="auto"/>
      </w:divBdr>
    </w:div>
    <w:div w:id="144975253">
      <w:bodyDiv w:val="1"/>
      <w:marLeft w:val="0"/>
      <w:marRight w:val="0"/>
      <w:marTop w:val="0"/>
      <w:marBottom w:val="0"/>
      <w:divBdr>
        <w:top w:val="none" w:sz="0" w:space="0" w:color="auto"/>
        <w:left w:val="none" w:sz="0" w:space="0" w:color="auto"/>
        <w:bottom w:val="none" w:sz="0" w:space="0" w:color="auto"/>
        <w:right w:val="none" w:sz="0" w:space="0" w:color="auto"/>
      </w:divBdr>
    </w:div>
    <w:div w:id="170417064">
      <w:bodyDiv w:val="1"/>
      <w:marLeft w:val="0"/>
      <w:marRight w:val="0"/>
      <w:marTop w:val="0"/>
      <w:marBottom w:val="0"/>
      <w:divBdr>
        <w:top w:val="none" w:sz="0" w:space="0" w:color="auto"/>
        <w:left w:val="none" w:sz="0" w:space="0" w:color="auto"/>
        <w:bottom w:val="none" w:sz="0" w:space="0" w:color="auto"/>
        <w:right w:val="none" w:sz="0" w:space="0" w:color="auto"/>
      </w:divBdr>
    </w:div>
    <w:div w:id="179972888">
      <w:bodyDiv w:val="1"/>
      <w:marLeft w:val="0"/>
      <w:marRight w:val="0"/>
      <w:marTop w:val="0"/>
      <w:marBottom w:val="0"/>
      <w:divBdr>
        <w:top w:val="none" w:sz="0" w:space="0" w:color="auto"/>
        <w:left w:val="none" w:sz="0" w:space="0" w:color="auto"/>
        <w:bottom w:val="none" w:sz="0" w:space="0" w:color="auto"/>
        <w:right w:val="none" w:sz="0" w:space="0" w:color="auto"/>
      </w:divBdr>
    </w:div>
    <w:div w:id="188226041">
      <w:bodyDiv w:val="1"/>
      <w:marLeft w:val="0"/>
      <w:marRight w:val="0"/>
      <w:marTop w:val="0"/>
      <w:marBottom w:val="0"/>
      <w:divBdr>
        <w:top w:val="none" w:sz="0" w:space="0" w:color="auto"/>
        <w:left w:val="none" w:sz="0" w:space="0" w:color="auto"/>
        <w:bottom w:val="none" w:sz="0" w:space="0" w:color="auto"/>
        <w:right w:val="none" w:sz="0" w:space="0" w:color="auto"/>
      </w:divBdr>
    </w:div>
    <w:div w:id="190412863">
      <w:bodyDiv w:val="1"/>
      <w:marLeft w:val="0"/>
      <w:marRight w:val="0"/>
      <w:marTop w:val="0"/>
      <w:marBottom w:val="0"/>
      <w:divBdr>
        <w:top w:val="none" w:sz="0" w:space="0" w:color="auto"/>
        <w:left w:val="none" w:sz="0" w:space="0" w:color="auto"/>
        <w:bottom w:val="none" w:sz="0" w:space="0" w:color="auto"/>
        <w:right w:val="none" w:sz="0" w:space="0" w:color="auto"/>
      </w:divBdr>
    </w:div>
    <w:div w:id="215436066">
      <w:bodyDiv w:val="1"/>
      <w:marLeft w:val="0"/>
      <w:marRight w:val="0"/>
      <w:marTop w:val="0"/>
      <w:marBottom w:val="0"/>
      <w:divBdr>
        <w:top w:val="none" w:sz="0" w:space="0" w:color="auto"/>
        <w:left w:val="none" w:sz="0" w:space="0" w:color="auto"/>
        <w:bottom w:val="none" w:sz="0" w:space="0" w:color="auto"/>
        <w:right w:val="none" w:sz="0" w:space="0" w:color="auto"/>
      </w:divBdr>
    </w:div>
    <w:div w:id="218053757">
      <w:bodyDiv w:val="1"/>
      <w:marLeft w:val="0"/>
      <w:marRight w:val="0"/>
      <w:marTop w:val="0"/>
      <w:marBottom w:val="0"/>
      <w:divBdr>
        <w:top w:val="none" w:sz="0" w:space="0" w:color="auto"/>
        <w:left w:val="none" w:sz="0" w:space="0" w:color="auto"/>
        <w:bottom w:val="none" w:sz="0" w:space="0" w:color="auto"/>
        <w:right w:val="none" w:sz="0" w:space="0" w:color="auto"/>
      </w:divBdr>
    </w:div>
    <w:div w:id="223030764">
      <w:bodyDiv w:val="1"/>
      <w:marLeft w:val="0"/>
      <w:marRight w:val="0"/>
      <w:marTop w:val="0"/>
      <w:marBottom w:val="0"/>
      <w:divBdr>
        <w:top w:val="none" w:sz="0" w:space="0" w:color="auto"/>
        <w:left w:val="none" w:sz="0" w:space="0" w:color="auto"/>
        <w:bottom w:val="none" w:sz="0" w:space="0" w:color="auto"/>
        <w:right w:val="none" w:sz="0" w:space="0" w:color="auto"/>
      </w:divBdr>
    </w:div>
    <w:div w:id="245498613">
      <w:bodyDiv w:val="1"/>
      <w:marLeft w:val="0"/>
      <w:marRight w:val="0"/>
      <w:marTop w:val="0"/>
      <w:marBottom w:val="0"/>
      <w:divBdr>
        <w:top w:val="none" w:sz="0" w:space="0" w:color="auto"/>
        <w:left w:val="none" w:sz="0" w:space="0" w:color="auto"/>
        <w:bottom w:val="none" w:sz="0" w:space="0" w:color="auto"/>
        <w:right w:val="none" w:sz="0" w:space="0" w:color="auto"/>
      </w:divBdr>
    </w:div>
    <w:div w:id="257756986">
      <w:bodyDiv w:val="1"/>
      <w:marLeft w:val="0"/>
      <w:marRight w:val="0"/>
      <w:marTop w:val="0"/>
      <w:marBottom w:val="0"/>
      <w:divBdr>
        <w:top w:val="none" w:sz="0" w:space="0" w:color="auto"/>
        <w:left w:val="none" w:sz="0" w:space="0" w:color="auto"/>
        <w:bottom w:val="none" w:sz="0" w:space="0" w:color="auto"/>
        <w:right w:val="none" w:sz="0" w:space="0" w:color="auto"/>
      </w:divBdr>
    </w:div>
    <w:div w:id="268855699">
      <w:bodyDiv w:val="1"/>
      <w:marLeft w:val="0"/>
      <w:marRight w:val="0"/>
      <w:marTop w:val="0"/>
      <w:marBottom w:val="0"/>
      <w:divBdr>
        <w:top w:val="none" w:sz="0" w:space="0" w:color="auto"/>
        <w:left w:val="none" w:sz="0" w:space="0" w:color="auto"/>
        <w:bottom w:val="none" w:sz="0" w:space="0" w:color="auto"/>
        <w:right w:val="none" w:sz="0" w:space="0" w:color="auto"/>
      </w:divBdr>
    </w:div>
    <w:div w:id="269246732">
      <w:bodyDiv w:val="1"/>
      <w:marLeft w:val="0"/>
      <w:marRight w:val="0"/>
      <w:marTop w:val="0"/>
      <w:marBottom w:val="0"/>
      <w:divBdr>
        <w:top w:val="none" w:sz="0" w:space="0" w:color="auto"/>
        <w:left w:val="none" w:sz="0" w:space="0" w:color="auto"/>
        <w:bottom w:val="none" w:sz="0" w:space="0" w:color="auto"/>
        <w:right w:val="none" w:sz="0" w:space="0" w:color="auto"/>
      </w:divBdr>
    </w:div>
    <w:div w:id="270672029">
      <w:bodyDiv w:val="1"/>
      <w:marLeft w:val="0"/>
      <w:marRight w:val="0"/>
      <w:marTop w:val="0"/>
      <w:marBottom w:val="0"/>
      <w:divBdr>
        <w:top w:val="none" w:sz="0" w:space="0" w:color="auto"/>
        <w:left w:val="none" w:sz="0" w:space="0" w:color="auto"/>
        <w:bottom w:val="none" w:sz="0" w:space="0" w:color="auto"/>
        <w:right w:val="none" w:sz="0" w:space="0" w:color="auto"/>
      </w:divBdr>
    </w:div>
    <w:div w:id="275411018">
      <w:bodyDiv w:val="1"/>
      <w:marLeft w:val="0"/>
      <w:marRight w:val="0"/>
      <w:marTop w:val="0"/>
      <w:marBottom w:val="0"/>
      <w:divBdr>
        <w:top w:val="none" w:sz="0" w:space="0" w:color="auto"/>
        <w:left w:val="none" w:sz="0" w:space="0" w:color="auto"/>
        <w:bottom w:val="none" w:sz="0" w:space="0" w:color="auto"/>
        <w:right w:val="none" w:sz="0" w:space="0" w:color="auto"/>
      </w:divBdr>
    </w:div>
    <w:div w:id="277949125">
      <w:bodyDiv w:val="1"/>
      <w:marLeft w:val="0"/>
      <w:marRight w:val="0"/>
      <w:marTop w:val="0"/>
      <w:marBottom w:val="0"/>
      <w:divBdr>
        <w:top w:val="none" w:sz="0" w:space="0" w:color="auto"/>
        <w:left w:val="none" w:sz="0" w:space="0" w:color="auto"/>
        <w:bottom w:val="none" w:sz="0" w:space="0" w:color="auto"/>
        <w:right w:val="none" w:sz="0" w:space="0" w:color="auto"/>
      </w:divBdr>
    </w:div>
    <w:div w:id="284850422">
      <w:bodyDiv w:val="1"/>
      <w:marLeft w:val="0"/>
      <w:marRight w:val="0"/>
      <w:marTop w:val="0"/>
      <w:marBottom w:val="0"/>
      <w:divBdr>
        <w:top w:val="none" w:sz="0" w:space="0" w:color="auto"/>
        <w:left w:val="none" w:sz="0" w:space="0" w:color="auto"/>
        <w:bottom w:val="none" w:sz="0" w:space="0" w:color="auto"/>
        <w:right w:val="none" w:sz="0" w:space="0" w:color="auto"/>
      </w:divBdr>
    </w:div>
    <w:div w:id="304823545">
      <w:bodyDiv w:val="1"/>
      <w:marLeft w:val="0"/>
      <w:marRight w:val="0"/>
      <w:marTop w:val="0"/>
      <w:marBottom w:val="0"/>
      <w:divBdr>
        <w:top w:val="none" w:sz="0" w:space="0" w:color="auto"/>
        <w:left w:val="none" w:sz="0" w:space="0" w:color="auto"/>
        <w:bottom w:val="none" w:sz="0" w:space="0" w:color="auto"/>
        <w:right w:val="none" w:sz="0" w:space="0" w:color="auto"/>
      </w:divBdr>
    </w:div>
    <w:div w:id="323780387">
      <w:bodyDiv w:val="1"/>
      <w:marLeft w:val="0"/>
      <w:marRight w:val="0"/>
      <w:marTop w:val="0"/>
      <w:marBottom w:val="0"/>
      <w:divBdr>
        <w:top w:val="none" w:sz="0" w:space="0" w:color="auto"/>
        <w:left w:val="none" w:sz="0" w:space="0" w:color="auto"/>
        <w:bottom w:val="none" w:sz="0" w:space="0" w:color="auto"/>
        <w:right w:val="none" w:sz="0" w:space="0" w:color="auto"/>
      </w:divBdr>
    </w:div>
    <w:div w:id="331026648">
      <w:bodyDiv w:val="1"/>
      <w:marLeft w:val="0"/>
      <w:marRight w:val="0"/>
      <w:marTop w:val="0"/>
      <w:marBottom w:val="0"/>
      <w:divBdr>
        <w:top w:val="none" w:sz="0" w:space="0" w:color="auto"/>
        <w:left w:val="none" w:sz="0" w:space="0" w:color="auto"/>
        <w:bottom w:val="none" w:sz="0" w:space="0" w:color="auto"/>
        <w:right w:val="none" w:sz="0" w:space="0" w:color="auto"/>
      </w:divBdr>
    </w:div>
    <w:div w:id="344793247">
      <w:bodyDiv w:val="1"/>
      <w:marLeft w:val="0"/>
      <w:marRight w:val="0"/>
      <w:marTop w:val="0"/>
      <w:marBottom w:val="0"/>
      <w:divBdr>
        <w:top w:val="none" w:sz="0" w:space="0" w:color="auto"/>
        <w:left w:val="none" w:sz="0" w:space="0" w:color="auto"/>
        <w:bottom w:val="none" w:sz="0" w:space="0" w:color="auto"/>
        <w:right w:val="none" w:sz="0" w:space="0" w:color="auto"/>
      </w:divBdr>
    </w:div>
    <w:div w:id="354231998">
      <w:bodyDiv w:val="1"/>
      <w:marLeft w:val="0"/>
      <w:marRight w:val="0"/>
      <w:marTop w:val="0"/>
      <w:marBottom w:val="0"/>
      <w:divBdr>
        <w:top w:val="none" w:sz="0" w:space="0" w:color="auto"/>
        <w:left w:val="none" w:sz="0" w:space="0" w:color="auto"/>
        <w:bottom w:val="none" w:sz="0" w:space="0" w:color="auto"/>
        <w:right w:val="none" w:sz="0" w:space="0" w:color="auto"/>
      </w:divBdr>
    </w:div>
    <w:div w:id="356782942">
      <w:bodyDiv w:val="1"/>
      <w:marLeft w:val="0"/>
      <w:marRight w:val="0"/>
      <w:marTop w:val="0"/>
      <w:marBottom w:val="0"/>
      <w:divBdr>
        <w:top w:val="none" w:sz="0" w:space="0" w:color="auto"/>
        <w:left w:val="none" w:sz="0" w:space="0" w:color="auto"/>
        <w:bottom w:val="none" w:sz="0" w:space="0" w:color="auto"/>
        <w:right w:val="none" w:sz="0" w:space="0" w:color="auto"/>
      </w:divBdr>
    </w:div>
    <w:div w:id="363480455">
      <w:bodyDiv w:val="1"/>
      <w:marLeft w:val="0"/>
      <w:marRight w:val="0"/>
      <w:marTop w:val="0"/>
      <w:marBottom w:val="0"/>
      <w:divBdr>
        <w:top w:val="none" w:sz="0" w:space="0" w:color="auto"/>
        <w:left w:val="none" w:sz="0" w:space="0" w:color="auto"/>
        <w:bottom w:val="none" w:sz="0" w:space="0" w:color="auto"/>
        <w:right w:val="none" w:sz="0" w:space="0" w:color="auto"/>
      </w:divBdr>
    </w:div>
    <w:div w:id="371803475">
      <w:bodyDiv w:val="1"/>
      <w:marLeft w:val="0"/>
      <w:marRight w:val="0"/>
      <w:marTop w:val="0"/>
      <w:marBottom w:val="0"/>
      <w:divBdr>
        <w:top w:val="none" w:sz="0" w:space="0" w:color="auto"/>
        <w:left w:val="none" w:sz="0" w:space="0" w:color="auto"/>
        <w:bottom w:val="none" w:sz="0" w:space="0" w:color="auto"/>
        <w:right w:val="none" w:sz="0" w:space="0" w:color="auto"/>
      </w:divBdr>
    </w:div>
    <w:div w:id="404762457">
      <w:bodyDiv w:val="1"/>
      <w:marLeft w:val="0"/>
      <w:marRight w:val="0"/>
      <w:marTop w:val="0"/>
      <w:marBottom w:val="0"/>
      <w:divBdr>
        <w:top w:val="none" w:sz="0" w:space="0" w:color="auto"/>
        <w:left w:val="none" w:sz="0" w:space="0" w:color="auto"/>
        <w:bottom w:val="none" w:sz="0" w:space="0" w:color="auto"/>
        <w:right w:val="none" w:sz="0" w:space="0" w:color="auto"/>
      </w:divBdr>
    </w:div>
    <w:div w:id="405765193">
      <w:bodyDiv w:val="1"/>
      <w:marLeft w:val="0"/>
      <w:marRight w:val="0"/>
      <w:marTop w:val="0"/>
      <w:marBottom w:val="0"/>
      <w:divBdr>
        <w:top w:val="none" w:sz="0" w:space="0" w:color="auto"/>
        <w:left w:val="none" w:sz="0" w:space="0" w:color="auto"/>
        <w:bottom w:val="none" w:sz="0" w:space="0" w:color="auto"/>
        <w:right w:val="none" w:sz="0" w:space="0" w:color="auto"/>
      </w:divBdr>
    </w:div>
    <w:div w:id="418410001">
      <w:bodyDiv w:val="1"/>
      <w:marLeft w:val="0"/>
      <w:marRight w:val="0"/>
      <w:marTop w:val="0"/>
      <w:marBottom w:val="0"/>
      <w:divBdr>
        <w:top w:val="none" w:sz="0" w:space="0" w:color="auto"/>
        <w:left w:val="none" w:sz="0" w:space="0" w:color="auto"/>
        <w:bottom w:val="none" w:sz="0" w:space="0" w:color="auto"/>
        <w:right w:val="none" w:sz="0" w:space="0" w:color="auto"/>
      </w:divBdr>
    </w:div>
    <w:div w:id="418867894">
      <w:bodyDiv w:val="1"/>
      <w:marLeft w:val="0"/>
      <w:marRight w:val="0"/>
      <w:marTop w:val="0"/>
      <w:marBottom w:val="0"/>
      <w:divBdr>
        <w:top w:val="none" w:sz="0" w:space="0" w:color="auto"/>
        <w:left w:val="none" w:sz="0" w:space="0" w:color="auto"/>
        <w:bottom w:val="none" w:sz="0" w:space="0" w:color="auto"/>
        <w:right w:val="none" w:sz="0" w:space="0" w:color="auto"/>
      </w:divBdr>
    </w:div>
    <w:div w:id="466514018">
      <w:bodyDiv w:val="1"/>
      <w:marLeft w:val="0"/>
      <w:marRight w:val="0"/>
      <w:marTop w:val="0"/>
      <w:marBottom w:val="0"/>
      <w:divBdr>
        <w:top w:val="none" w:sz="0" w:space="0" w:color="auto"/>
        <w:left w:val="none" w:sz="0" w:space="0" w:color="auto"/>
        <w:bottom w:val="none" w:sz="0" w:space="0" w:color="auto"/>
        <w:right w:val="none" w:sz="0" w:space="0" w:color="auto"/>
      </w:divBdr>
    </w:div>
    <w:div w:id="481771275">
      <w:bodyDiv w:val="1"/>
      <w:marLeft w:val="0"/>
      <w:marRight w:val="0"/>
      <w:marTop w:val="0"/>
      <w:marBottom w:val="0"/>
      <w:divBdr>
        <w:top w:val="none" w:sz="0" w:space="0" w:color="auto"/>
        <w:left w:val="none" w:sz="0" w:space="0" w:color="auto"/>
        <w:bottom w:val="none" w:sz="0" w:space="0" w:color="auto"/>
        <w:right w:val="none" w:sz="0" w:space="0" w:color="auto"/>
      </w:divBdr>
    </w:div>
    <w:div w:id="496187405">
      <w:bodyDiv w:val="1"/>
      <w:marLeft w:val="0"/>
      <w:marRight w:val="0"/>
      <w:marTop w:val="0"/>
      <w:marBottom w:val="0"/>
      <w:divBdr>
        <w:top w:val="none" w:sz="0" w:space="0" w:color="auto"/>
        <w:left w:val="none" w:sz="0" w:space="0" w:color="auto"/>
        <w:bottom w:val="none" w:sz="0" w:space="0" w:color="auto"/>
        <w:right w:val="none" w:sz="0" w:space="0" w:color="auto"/>
      </w:divBdr>
    </w:div>
    <w:div w:id="521821162">
      <w:bodyDiv w:val="1"/>
      <w:marLeft w:val="0"/>
      <w:marRight w:val="0"/>
      <w:marTop w:val="0"/>
      <w:marBottom w:val="0"/>
      <w:divBdr>
        <w:top w:val="none" w:sz="0" w:space="0" w:color="auto"/>
        <w:left w:val="none" w:sz="0" w:space="0" w:color="auto"/>
        <w:bottom w:val="none" w:sz="0" w:space="0" w:color="auto"/>
        <w:right w:val="none" w:sz="0" w:space="0" w:color="auto"/>
      </w:divBdr>
    </w:div>
    <w:div w:id="534581766">
      <w:bodyDiv w:val="1"/>
      <w:marLeft w:val="0"/>
      <w:marRight w:val="0"/>
      <w:marTop w:val="0"/>
      <w:marBottom w:val="0"/>
      <w:divBdr>
        <w:top w:val="none" w:sz="0" w:space="0" w:color="auto"/>
        <w:left w:val="none" w:sz="0" w:space="0" w:color="auto"/>
        <w:bottom w:val="none" w:sz="0" w:space="0" w:color="auto"/>
        <w:right w:val="none" w:sz="0" w:space="0" w:color="auto"/>
      </w:divBdr>
    </w:div>
    <w:div w:id="543559707">
      <w:bodyDiv w:val="1"/>
      <w:marLeft w:val="0"/>
      <w:marRight w:val="0"/>
      <w:marTop w:val="0"/>
      <w:marBottom w:val="0"/>
      <w:divBdr>
        <w:top w:val="none" w:sz="0" w:space="0" w:color="auto"/>
        <w:left w:val="none" w:sz="0" w:space="0" w:color="auto"/>
        <w:bottom w:val="none" w:sz="0" w:space="0" w:color="auto"/>
        <w:right w:val="none" w:sz="0" w:space="0" w:color="auto"/>
      </w:divBdr>
    </w:div>
    <w:div w:id="544410932">
      <w:bodyDiv w:val="1"/>
      <w:marLeft w:val="0"/>
      <w:marRight w:val="0"/>
      <w:marTop w:val="0"/>
      <w:marBottom w:val="0"/>
      <w:divBdr>
        <w:top w:val="none" w:sz="0" w:space="0" w:color="auto"/>
        <w:left w:val="none" w:sz="0" w:space="0" w:color="auto"/>
        <w:bottom w:val="none" w:sz="0" w:space="0" w:color="auto"/>
        <w:right w:val="none" w:sz="0" w:space="0" w:color="auto"/>
      </w:divBdr>
    </w:div>
    <w:div w:id="547566416">
      <w:bodyDiv w:val="1"/>
      <w:marLeft w:val="0"/>
      <w:marRight w:val="0"/>
      <w:marTop w:val="0"/>
      <w:marBottom w:val="0"/>
      <w:divBdr>
        <w:top w:val="none" w:sz="0" w:space="0" w:color="auto"/>
        <w:left w:val="none" w:sz="0" w:space="0" w:color="auto"/>
        <w:bottom w:val="none" w:sz="0" w:space="0" w:color="auto"/>
        <w:right w:val="none" w:sz="0" w:space="0" w:color="auto"/>
      </w:divBdr>
      <w:divsChild>
        <w:div w:id="1553033147">
          <w:marLeft w:val="0"/>
          <w:marRight w:val="0"/>
          <w:marTop w:val="225"/>
          <w:marBottom w:val="375"/>
          <w:divBdr>
            <w:top w:val="none" w:sz="0" w:space="0" w:color="auto"/>
            <w:left w:val="none" w:sz="0" w:space="0" w:color="auto"/>
            <w:bottom w:val="none" w:sz="0" w:space="0" w:color="auto"/>
            <w:right w:val="none" w:sz="0" w:space="0" w:color="auto"/>
          </w:divBdr>
          <w:divsChild>
            <w:div w:id="1996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4850">
      <w:bodyDiv w:val="1"/>
      <w:marLeft w:val="0"/>
      <w:marRight w:val="0"/>
      <w:marTop w:val="0"/>
      <w:marBottom w:val="0"/>
      <w:divBdr>
        <w:top w:val="none" w:sz="0" w:space="0" w:color="auto"/>
        <w:left w:val="none" w:sz="0" w:space="0" w:color="auto"/>
        <w:bottom w:val="none" w:sz="0" w:space="0" w:color="auto"/>
        <w:right w:val="none" w:sz="0" w:space="0" w:color="auto"/>
      </w:divBdr>
      <w:divsChild>
        <w:div w:id="824931079">
          <w:marLeft w:val="0"/>
          <w:marRight w:val="0"/>
          <w:marTop w:val="0"/>
          <w:marBottom w:val="0"/>
          <w:divBdr>
            <w:top w:val="none" w:sz="0" w:space="0" w:color="auto"/>
            <w:left w:val="none" w:sz="0" w:space="0" w:color="auto"/>
            <w:bottom w:val="none" w:sz="0" w:space="0" w:color="auto"/>
            <w:right w:val="none" w:sz="0" w:space="0" w:color="auto"/>
          </w:divBdr>
          <w:divsChild>
            <w:div w:id="1779519468">
              <w:marLeft w:val="0"/>
              <w:marRight w:val="0"/>
              <w:marTop w:val="0"/>
              <w:marBottom w:val="0"/>
              <w:divBdr>
                <w:top w:val="none" w:sz="0" w:space="0" w:color="auto"/>
                <w:left w:val="none" w:sz="0" w:space="0" w:color="auto"/>
                <w:bottom w:val="none" w:sz="0" w:space="0" w:color="auto"/>
                <w:right w:val="none" w:sz="0" w:space="0" w:color="auto"/>
              </w:divBdr>
              <w:divsChild>
                <w:div w:id="1120104001">
                  <w:marLeft w:val="0"/>
                  <w:marRight w:val="0"/>
                  <w:marTop w:val="0"/>
                  <w:marBottom w:val="0"/>
                  <w:divBdr>
                    <w:top w:val="none" w:sz="0" w:space="0" w:color="auto"/>
                    <w:left w:val="none" w:sz="0" w:space="0" w:color="auto"/>
                    <w:bottom w:val="none" w:sz="0" w:space="0" w:color="auto"/>
                    <w:right w:val="none" w:sz="0" w:space="0" w:color="auto"/>
                  </w:divBdr>
                  <w:divsChild>
                    <w:div w:id="2029481847">
                      <w:marLeft w:val="0"/>
                      <w:marRight w:val="0"/>
                      <w:marTop w:val="0"/>
                      <w:marBottom w:val="0"/>
                      <w:divBdr>
                        <w:top w:val="none" w:sz="0" w:space="0" w:color="auto"/>
                        <w:left w:val="none" w:sz="0" w:space="0" w:color="auto"/>
                        <w:bottom w:val="none" w:sz="0" w:space="0" w:color="auto"/>
                        <w:right w:val="none" w:sz="0" w:space="0" w:color="auto"/>
                      </w:divBdr>
                      <w:divsChild>
                        <w:div w:id="1293559497">
                          <w:marLeft w:val="0"/>
                          <w:marRight w:val="0"/>
                          <w:marTop w:val="0"/>
                          <w:marBottom w:val="0"/>
                          <w:divBdr>
                            <w:top w:val="none" w:sz="0" w:space="0" w:color="auto"/>
                            <w:left w:val="none" w:sz="0" w:space="0" w:color="auto"/>
                            <w:bottom w:val="none" w:sz="0" w:space="0" w:color="auto"/>
                            <w:right w:val="none" w:sz="0" w:space="0" w:color="auto"/>
                          </w:divBdr>
                          <w:divsChild>
                            <w:div w:id="350568094">
                              <w:marLeft w:val="0"/>
                              <w:marRight w:val="300"/>
                              <w:marTop w:val="180"/>
                              <w:marBottom w:val="0"/>
                              <w:divBdr>
                                <w:top w:val="none" w:sz="0" w:space="0" w:color="auto"/>
                                <w:left w:val="none" w:sz="0" w:space="0" w:color="auto"/>
                                <w:bottom w:val="none" w:sz="0" w:space="0" w:color="auto"/>
                                <w:right w:val="none" w:sz="0" w:space="0" w:color="auto"/>
                              </w:divBdr>
                              <w:divsChild>
                                <w:div w:id="1818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06773">
          <w:marLeft w:val="0"/>
          <w:marRight w:val="0"/>
          <w:marTop w:val="0"/>
          <w:marBottom w:val="0"/>
          <w:divBdr>
            <w:top w:val="none" w:sz="0" w:space="0" w:color="auto"/>
            <w:left w:val="none" w:sz="0" w:space="0" w:color="auto"/>
            <w:bottom w:val="none" w:sz="0" w:space="0" w:color="auto"/>
            <w:right w:val="none" w:sz="0" w:space="0" w:color="auto"/>
          </w:divBdr>
          <w:divsChild>
            <w:div w:id="1447039898">
              <w:marLeft w:val="0"/>
              <w:marRight w:val="0"/>
              <w:marTop w:val="0"/>
              <w:marBottom w:val="0"/>
              <w:divBdr>
                <w:top w:val="none" w:sz="0" w:space="0" w:color="auto"/>
                <w:left w:val="none" w:sz="0" w:space="0" w:color="auto"/>
                <w:bottom w:val="none" w:sz="0" w:space="0" w:color="auto"/>
                <w:right w:val="none" w:sz="0" w:space="0" w:color="auto"/>
              </w:divBdr>
              <w:divsChild>
                <w:div w:id="338310317">
                  <w:marLeft w:val="0"/>
                  <w:marRight w:val="0"/>
                  <w:marTop w:val="0"/>
                  <w:marBottom w:val="0"/>
                  <w:divBdr>
                    <w:top w:val="none" w:sz="0" w:space="0" w:color="auto"/>
                    <w:left w:val="none" w:sz="0" w:space="0" w:color="auto"/>
                    <w:bottom w:val="none" w:sz="0" w:space="0" w:color="auto"/>
                    <w:right w:val="none" w:sz="0" w:space="0" w:color="auto"/>
                  </w:divBdr>
                  <w:divsChild>
                    <w:div w:id="1833787206">
                      <w:marLeft w:val="0"/>
                      <w:marRight w:val="0"/>
                      <w:marTop w:val="0"/>
                      <w:marBottom w:val="0"/>
                      <w:divBdr>
                        <w:top w:val="none" w:sz="0" w:space="0" w:color="auto"/>
                        <w:left w:val="none" w:sz="0" w:space="0" w:color="auto"/>
                        <w:bottom w:val="none" w:sz="0" w:space="0" w:color="auto"/>
                        <w:right w:val="none" w:sz="0" w:space="0" w:color="auto"/>
                      </w:divBdr>
                      <w:divsChild>
                        <w:div w:id="1427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49524">
      <w:bodyDiv w:val="1"/>
      <w:marLeft w:val="0"/>
      <w:marRight w:val="0"/>
      <w:marTop w:val="0"/>
      <w:marBottom w:val="0"/>
      <w:divBdr>
        <w:top w:val="none" w:sz="0" w:space="0" w:color="auto"/>
        <w:left w:val="none" w:sz="0" w:space="0" w:color="auto"/>
        <w:bottom w:val="none" w:sz="0" w:space="0" w:color="auto"/>
        <w:right w:val="none" w:sz="0" w:space="0" w:color="auto"/>
      </w:divBdr>
    </w:div>
    <w:div w:id="566187363">
      <w:bodyDiv w:val="1"/>
      <w:marLeft w:val="0"/>
      <w:marRight w:val="0"/>
      <w:marTop w:val="0"/>
      <w:marBottom w:val="0"/>
      <w:divBdr>
        <w:top w:val="none" w:sz="0" w:space="0" w:color="auto"/>
        <w:left w:val="none" w:sz="0" w:space="0" w:color="auto"/>
        <w:bottom w:val="none" w:sz="0" w:space="0" w:color="auto"/>
        <w:right w:val="none" w:sz="0" w:space="0" w:color="auto"/>
      </w:divBdr>
    </w:div>
    <w:div w:id="587815897">
      <w:bodyDiv w:val="1"/>
      <w:marLeft w:val="0"/>
      <w:marRight w:val="0"/>
      <w:marTop w:val="0"/>
      <w:marBottom w:val="0"/>
      <w:divBdr>
        <w:top w:val="none" w:sz="0" w:space="0" w:color="auto"/>
        <w:left w:val="none" w:sz="0" w:space="0" w:color="auto"/>
        <w:bottom w:val="none" w:sz="0" w:space="0" w:color="auto"/>
        <w:right w:val="none" w:sz="0" w:space="0" w:color="auto"/>
      </w:divBdr>
    </w:div>
    <w:div w:id="588075638">
      <w:bodyDiv w:val="1"/>
      <w:marLeft w:val="0"/>
      <w:marRight w:val="0"/>
      <w:marTop w:val="0"/>
      <w:marBottom w:val="0"/>
      <w:divBdr>
        <w:top w:val="none" w:sz="0" w:space="0" w:color="auto"/>
        <w:left w:val="none" w:sz="0" w:space="0" w:color="auto"/>
        <w:bottom w:val="none" w:sz="0" w:space="0" w:color="auto"/>
        <w:right w:val="none" w:sz="0" w:space="0" w:color="auto"/>
      </w:divBdr>
    </w:div>
    <w:div w:id="593441787">
      <w:bodyDiv w:val="1"/>
      <w:marLeft w:val="0"/>
      <w:marRight w:val="0"/>
      <w:marTop w:val="0"/>
      <w:marBottom w:val="0"/>
      <w:divBdr>
        <w:top w:val="none" w:sz="0" w:space="0" w:color="auto"/>
        <w:left w:val="none" w:sz="0" w:space="0" w:color="auto"/>
        <w:bottom w:val="none" w:sz="0" w:space="0" w:color="auto"/>
        <w:right w:val="none" w:sz="0" w:space="0" w:color="auto"/>
      </w:divBdr>
    </w:div>
    <w:div w:id="611520186">
      <w:bodyDiv w:val="1"/>
      <w:marLeft w:val="0"/>
      <w:marRight w:val="0"/>
      <w:marTop w:val="0"/>
      <w:marBottom w:val="0"/>
      <w:divBdr>
        <w:top w:val="none" w:sz="0" w:space="0" w:color="auto"/>
        <w:left w:val="none" w:sz="0" w:space="0" w:color="auto"/>
        <w:bottom w:val="none" w:sz="0" w:space="0" w:color="auto"/>
        <w:right w:val="none" w:sz="0" w:space="0" w:color="auto"/>
      </w:divBdr>
    </w:div>
    <w:div w:id="621762263">
      <w:bodyDiv w:val="1"/>
      <w:marLeft w:val="0"/>
      <w:marRight w:val="0"/>
      <w:marTop w:val="0"/>
      <w:marBottom w:val="0"/>
      <w:divBdr>
        <w:top w:val="none" w:sz="0" w:space="0" w:color="auto"/>
        <w:left w:val="none" w:sz="0" w:space="0" w:color="auto"/>
        <w:bottom w:val="none" w:sz="0" w:space="0" w:color="auto"/>
        <w:right w:val="none" w:sz="0" w:space="0" w:color="auto"/>
      </w:divBdr>
    </w:div>
    <w:div w:id="648359610">
      <w:bodyDiv w:val="1"/>
      <w:marLeft w:val="0"/>
      <w:marRight w:val="0"/>
      <w:marTop w:val="0"/>
      <w:marBottom w:val="0"/>
      <w:divBdr>
        <w:top w:val="none" w:sz="0" w:space="0" w:color="auto"/>
        <w:left w:val="none" w:sz="0" w:space="0" w:color="auto"/>
        <w:bottom w:val="none" w:sz="0" w:space="0" w:color="auto"/>
        <w:right w:val="none" w:sz="0" w:space="0" w:color="auto"/>
      </w:divBdr>
    </w:div>
    <w:div w:id="650598488">
      <w:bodyDiv w:val="1"/>
      <w:marLeft w:val="0"/>
      <w:marRight w:val="0"/>
      <w:marTop w:val="0"/>
      <w:marBottom w:val="0"/>
      <w:divBdr>
        <w:top w:val="none" w:sz="0" w:space="0" w:color="auto"/>
        <w:left w:val="none" w:sz="0" w:space="0" w:color="auto"/>
        <w:bottom w:val="none" w:sz="0" w:space="0" w:color="auto"/>
        <w:right w:val="none" w:sz="0" w:space="0" w:color="auto"/>
      </w:divBdr>
    </w:div>
    <w:div w:id="672337364">
      <w:bodyDiv w:val="1"/>
      <w:marLeft w:val="0"/>
      <w:marRight w:val="0"/>
      <w:marTop w:val="0"/>
      <w:marBottom w:val="0"/>
      <w:divBdr>
        <w:top w:val="none" w:sz="0" w:space="0" w:color="auto"/>
        <w:left w:val="none" w:sz="0" w:space="0" w:color="auto"/>
        <w:bottom w:val="none" w:sz="0" w:space="0" w:color="auto"/>
        <w:right w:val="none" w:sz="0" w:space="0" w:color="auto"/>
      </w:divBdr>
    </w:div>
    <w:div w:id="677738034">
      <w:bodyDiv w:val="1"/>
      <w:marLeft w:val="0"/>
      <w:marRight w:val="0"/>
      <w:marTop w:val="0"/>
      <w:marBottom w:val="0"/>
      <w:divBdr>
        <w:top w:val="none" w:sz="0" w:space="0" w:color="auto"/>
        <w:left w:val="none" w:sz="0" w:space="0" w:color="auto"/>
        <w:bottom w:val="none" w:sz="0" w:space="0" w:color="auto"/>
        <w:right w:val="none" w:sz="0" w:space="0" w:color="auto"/>
      </w:divBdr>
      <w:divsChild>
        <w:div w:id="1160464493">
          <w:marLeft w:val="1080"/>
          <w:marRight w:val="0"/>
          <w:marTop w:val="0"/>
          <w:marBottom w:val="0"/>
          <w:divBdr>
            <w:top w:val="none" w:sz="0" w:space="0" w:color="auto"/>
            <w:left w:val="none" w:sz="0" w:space="0" w:color="auto"/>
            <w:bottom w:val="none" w:sz="0" w:space="0" w:color="auto"/>
            <w:right w:val="none" w:sz="0" w:space="0" w:color="auto"/>
          </w:divBdr>
        </w:div>
        <w:div w:id="1495074103">
          <w:marLeft w:val="1080"/>
          <w:marRight w:val="0"/>
          <w:marTop w:val="0"/>
          <w:marBottom w:val="0"/>
          <w:divBdr>
            <w:top w:val="none" w:sz="0" w:space="0" w:color="auto"/>
            <w:left w:val="none" w:sz="0" w:space="0" w:color="auto"/>
            <w:bottom w:val="none" w:sz="0" w:space="0" w:color="auto"/>
            <w:right w:val="none" w:sz="0" w:space="0" w:color="auto"/>
          </w:divBdr>
        </w:div>
      </w:divsChild>
    </w:div>
    <w:div w:id="692073621">
      <w:bodyDiv w:val="1"/>
      <w:marLeft w:val="0"/>
      <w:marRight w:val="0"/>
      <w:marTop w:val="0"/>
      <w:marBottom w:val="0"/>
      <w:divBdr>
        <w:top w:val="none" w:sz="0" w:space="0" w:color="auto"/>
        <w:left w:val="none" w:sz="0" w:space="0" w:color="auto"/>
        <w:bottom w:val="none" w:sz="0" w:space="0" w:color="auto"/>
        <w:right w:val="none" w:sz="0" w:space="0" w:color="auto"/>
      </w:divBdr>
    </w:div>
    <w:div w:id="694775114">
      <w:bodyDiv w:val="1"/>
      <w:marLeft w:val="0"/>
      <w:marRight w:val="0"/>
      <w:marTop w:val="0"/>
      <w:marBottom w:val="0"/>
      <w:divBdr>
        <w:top w:val="none" w:sz="0" w:space="0" w:color="auto"/>
        <w:left w:val="none" w:sz="0" w:space="0" w:color="auto"/>
        <w:bottom w:val="none" w:sz="0" w:space="0" w:color="auto"/>
        <w:right w:val="none" w:sz="0" w:space="0" w:color="auto"/>
      </w:divBdr>
    </w:div>
    <w:div w:id="703990172">
      <w:bodyDiv w:val="1"/>
      <w:marLeft w:val="0"/>
      <w:marRight w:val="0"/>
      <w:marTop w:val="0"/>
      <w:marBottom w:val="0"/>
      <w:divBdr>
        <w:top w:val="none" w:sz="0" w:space="0" w:color="auto"/>
        <w:left w:val="none" w:sz="0" w:space="0" w:color="auto"/>
        <w:bottom w:val="none" w:sz="0" w:space="0" w:color="auto"/>
        <w:right w:val="none" w:sz="0" w:space="0" w:color="auto"/>
      </w:divBdr>
    </w:div>
    <w:div w:id="704133706">
      <w:bodyDiv w:val="1"/>
      <w:marLeft w:val="0"/>
      <w:marRight w:val="0"/>
      <w:marTop w:val="0"/>
      <w:marBottom w:val="0"/>
      <w:divBdr>
        <w:top w:val="none" w:sz="0" w:space="0" w:color="auto"/>
        <w:left w:val="none" w:sz="0" w:space="0" w:color="auto"/>
        <w:bottom w:val="none" w:sz="0" w:space="0" w:color="auto"/>
        <w:right w:val="none" w:sz="0" w:space="0" w:color="auto"/>
      </w:divBdr>
    </w:div>
    <w:div w:id="707921789">
      <w:bodyDiv w:val="1"/>
      <w:marLeft w:val="0"/>
      <w:marRight w:val="0"/>
      <w:marTop w:val="0"/>
      <w:marBottom w:val="0"/>
      <w:divBdr>
        <w:top w:val="none" w:sz="0" w:space="0" w:color="auto"/>
        <w:left w:val="none" w:sz="0" w:space="0" w:color="auto"/>
        <w:bottom w:val="none" w:sz="0" w:space="0" w:color="auto"/>
        <w:right w:val="none" w:sz="0" w:space="0" w:color="auto"/>
      </w:divBdr>
    </w:div>
    <w:div w:id="708409428">
      <w:bodyDiv w:val="1"/>
      <w:marLeft w:val="0"/>
      <w:marRight w:val="0"/>
      <w:marTop w:val="0"/>
      <w:marBottom w:val="0"/>
      <w:divBdr>
        <w:top w:val="none" w:sz="0" w:space="0" w:color="auto"/>
        <w:left w:val="none" w:sz="0" w:space="0" w:color="auto"/>
        <w:bottom w:val="none" w:sz="0" w:space="0" w:color="auto"/>
        <w:right w:val="none" w:sz="0" w:space="0" w:color="auto"/>
      </w:divBdr>
    </w:div>
    <w:div w:id="729889091">
      <w:bodyDiv w:val="1"/>
      <w:marLeft w:val="0"/>
      <w:marRight w:val="0"/>
      <w:marTop w:val="0"/>
      <w:marBottom w:val="0"/>
      <w:divBdr>
        <w:top w:val="none" w:sz="0" w:space="0" w:color="auto"/>
        <w:left w:val="none" w:sz="0" w:space="0" w:color="auto"/>
        <w:bottom w:val="none" w:sz="0" w:space="0" w:color="auto"/>
        <w:right w:val="none" w:sz="0" w:space="0" w:color="auto"/>
      </w:divBdr>
    </w:div>
    <w:div w:id="736628455">
      <w:bodyDiv w:val="1"/>
      <w:marLeft w:val="0"/>
      <w:marRight w:val="0"/>
      <w:marTop w:val="0"/>
      <w:marBottom w:val="0"/>
      <w:divBdr>
        <w:top w:val="none" w:sz="0" w:space="0" w:color="auto"/>
        <w:left w:val="none" w:sz="0" w:space="0" w:color="auto"/>
        <w:bottom w:val="none" w:sz="0" w:space="0" w:color="auto"/>
        <w:right w:val="none" w:sz="0" w:space="0" w:color="auto"/>
      </w:divBdr>
    </w:div>
    <w:div w:id="739257462">
      <w:bodyDiv w:val="1"/>
      <w:marLeft w:val="0"/>
      <w:marRight w:val="0"/>
      <w:marTop w:val="0"/>
      <w:marBottom w:val="0"/>
      <w:divBdr>
        <w:top w:val="none" w:sz="0" w:space="0" w:color="auto"/>
        <w:left w:val="none" w:sz="0" w:space="0" w:color="auto"/>
        <w:bottom w:val="none" w:sz="0" w:space="0" w:color="auto"/>
        <w:right w:val="none" w:sz="0" w:space="0" w:color="auto"/>
      </w:divBdr>
    </w:div>
    <w:div w:id="746616195">
      <w:bodyDiv w:val="1"/>
      <w:marLeft w:val="0"/>
      <w:marRight w:val="0"/>
      <w:marTop w:val="0"/>
      <w:marBottom w:val="0"/>
      <w:divBdr>
        <w:top w:val="none" w:sz="0" w:space="0" w:color="auto"/>
        <w:left w:val="none" w:sz="0" w:space="0" w:color="auto"/>
        <w:bottom w:val="none" w:sz="0" w:space="0" w:color="auto"/>
        <w:right w:val="none" w:sz="0" w:space="0" w:color="auto"/>
      </w:divBdr>
    </w:div>
    <w:div w:id="772750901">
      <w:bodyDiv w:val="1"/>
      <w:marLeft w:val="0"/>
      <w:marRight w:val="0"/>
      <w:marTop w:val="0"/>
      <w:marBottom w:val="0"/>
      <w:divBdr>
        <w:top w:val="none" w:sz="0" w:space="0" w:color="auto"/>
        <w:left w:val="none" w:sz="0" w:space="0" w:color="auto"/>
        <w:bottom w:val="none" w:sz="0" w:space="0" w:color="auto"/>
        <w:right w:val="none" w:sz="0" w:space="0" w:color="auto"/>
      </w:divBdr>
    </w:div>
    <w:div w:id="773793388">
      <w:bodyDiv w:val="1"/>
      <w:marLeft w:val="0"/>
      <w:marRight w:val="0"/>
      <w:marTop w:val="0"/>
      <w:marBottom w:val="0"/>
      <w:divBdr>
        <w:top w:val="none" w:sz="0" w:space="0" w:color="auto"/>
        <w:left w:val="none" w:sz="0" w:space="0" w:color="auto"/>
        <w:bottom w:val="none" w:sz="0" w:space="0" w:color="auto"/>
        <w:right w:val="none" w:sz="0" w:space="0" w:color="auto"/>
      </w:divBdr>
    </w:div>
    <w:div w:id="775101158">
      <w:bodyDiv w:val="1"/>
      <w:marLeft w:val="0"/>
      <w:marRight w:val="0"/>
      <w:marTop w:val="0"/>
      <w:marBottom w:val="0"/>
      <w:divBdr>
        <w:top w:val="none" w:sz="0" w:space="0" w:color="auto"/>
        <w:left w:val="none" w:sz="0" w:space="0" w:color="auto"/>
        <w:bottom w:val="none" w:sz="0" w:space="0" w:color="auto"/>
        <w:right w:val="none" w:sz="0" w:space="0" w:color="auto"/>
      </w:divBdr>
    </w:div>
    <w:div w:id="784538455">
      <w:bodyDiv w:val="1"/>
      <w:marLeft w:val="0"/>
      <w:marRight w:val="0"/>
      <w:marTop w:val="0"/>
      <w:marBottom w:val="0"/>
      <w:divBdr>
        <w:top w:val="none" w:sz="0" w:space="0" w:color="auto"/>
        <w:left w:val="none" w:sz="0" w:space="0" w:color="auto"/>
        <w:bottom w:val="none" w:sz="0" w:space="0" w:color="auto"/>
        <w:right w:val="none" w:sz="0" w:space="0" w:color="auto"/>
      </w:divBdr>
    </w:div>
    <w:div w:id="797067941">
      <w:bodyDiv w:val="1"/>
      <w:marLeft w:val="0"/>
      <w:marRight w:val="0"/>
      <w:marTop w:val="0"/>
      <w:marBottom w:val="0"/>
      <w:divBdr>
        <w:top w:val="none" w:sz="0" w:space="0" w:color="auto"/>
        <w:left w:val="none" w:sz="0" w:space="0" w:color="auto"/>
        <w:bottom w:val="none" w:sz="0" w:space="0" w:color="auto"/>
        <w:right w:val="none" w:sz="0" w:space="0" w:color="auto"/>
      </w:divBdr>
    </w:div>
    <w:div w:id="811874725">
      <w:bodyDiv w:val="1"/>
      <w:marLeft w:val="0"/>
      <w:marRight w:val="0"/>
      <w:marTop w:val="0"/>
      <w:marBottom w:val="0"/>
      <w:divBdr>
        <w:top w:val="none" w:sz="0" w:space="0" w:color="auto"/>
        <w:left w:val="none" w:sz="0" w:space="0" w:color="auto"/>
        <w:bottom w:val="none" w:sz="0" w:space="0" w:color="auto"/>
        <w:right w:val="none" w:sz="0" w:space="0" w:color="auto"/>
      </w:divBdr>
    </w:div>
    <w:div w:id="816646154">
      <w:bodyDiv w:val="1"/>
      <w:marLeft w:val="0"/>
      <w:marRight w:val="0"/>
      <w:marTop w:val="0"/>
      <w:marBottom w:val="0"/>
      <w:divBdr>
        <w:top w:val="none" w:sz="0" w:space="0" w:color="auto"/>
        <w:left w:val="none" w:sz="0" w:space="0" w:color="auto"/>
        <w:bottom w:val="none" w:sz="0" w:space="0" w:color="auto"/>
        <w:right w:val="none" w:sz="0" w:space="0" w:color="auto"/>
      </w:divBdr>
    </w:div>
    <w:div w:id="835000552">
      <w:bodyDiv w:val="1"/>
      <w:marLeft w:val="0"/>
      <w:marRight w:val="0"/>
      <w:marTop w:val="0"/>
      <w:marBottom w:val="0"/>
      <w:divBdr>
        <w:top w:val="none" w:sz="0" w:space="0" w:color="auto"/>
        <w:left w:val="none" w:sz="0" w:space="0" w:color="auto"/>
        <w:bottom w:val="none" w:sz="0" w:space="0" w:color="auto"/>
        <w:right w:val="none" w:sz="0" w:space="0" w:color="auto"/>
      </w:divBdr>
    </w:div>
    <w:div w:id="841967580">
      <w:bodyDiv w:val="1"/>
      <w:marLeft w:val="0"/>
      <w:marRight w:val="0"/>
      <w:marTop w:val="0"/>
      <w:marBottom w:val="0"/>
      <w:divBdr>
        <w:top w:val="none" w:sz="0" w:space="0" w:color="auto"/>
        <w:left w:val="none" w:sz="0" w:space="0" w:color="auto"/>
        <w:bottom w:val="none" w:sz="0" w:space="0" w:color="auto"/>
        <w:right w:val="none" w:sz="0" w:space="0" w:color="auto"/>
      </w:divBdr>
    </w:div>
    <w:div w:id="847795504">
      <w:bodyDiv w:val="1"/>
      <w:marLeft w:val="0"/>
      <w:marRight w:val="0"/>
      <w:marTop w:val="0"/>
      <w:marBottom w:val="0"/>
      <w:divBdr>
        <w:top w:val="none" w:sz="0" w:space="0" w:color="auto"/>
        <w:left w:val="none" w:sz="0" w:space="0" w:color="auto"/>
        <w:bottom w:val="none" w:sz="0" w:space="0" w:color="auto"/>
        <w:right w:val="none" w:sz="0" w:space="0" w:color="auto"/>
      </w:divBdr>
    </w:div>
    <w:div w:id="858278644">
      <w:bodyDiv w:val="1"/>
      <w:marLeft w:val="0"/>
      <w:marRight w:val="0"/>
      <w:marTop w:val="0"/>
      <w:marBottom w:val="0"/>
      <w:divBdr>
        <w:top w:val="none" w:sz="0" w:space="0" w:color="auto"/>
        <w:left w:val="none" w:sz="0" w:space="0" w:color="auto"/>
        <w:bottom w:val="none" w:sz="0" w:space="0" w:color="auto"/>
        <w:right w:val="none" w:sz="0" w:space="0" w:color="auto"/>
      </w:divBdr>
    </w:div>
    <w:div w:id="884681327">
      <w:bodyDiv w:val="1"/>
      <w:marLeft w:val="0"/>
      <w:marRight w:val="0"/>
      <w:marTop w:val="0"/>
      <w:marBottom w:val="0"/>
      <w:divBdr>
        <w:top w:val="none" w:sz="0" w:space="0" w:color="auto"/>
        <w:left w:val="none" w:sz="0" w:space="0" w:color="auto"/>
        <w:bottom w:val="none" w:sz="0" w:space="0" w:color="auto"/>
        <w:right w:val="none" w:sz="0" w:space="0" w:color="auto"/>
      </w:divBdr>
    </w:div>
    <w:div w:id="901907879">
      <w:bodyDiv w:val="1"/>
      <w:marLeft w:val="0"/>
      <w:marRight w:val="0"/>
      <w:marTop w:val="0"/>
      <w:marBottom w:val="0"/>
      <w:divBdr>
        <w:top w:val="none" w:sz="0" w:space="0" w:color="auto"/>
        <w:left w:val="none" w:sz="0" w:space="0" w:color="auto"/>
        <w:bottom w:val="none" w:sz="0" w:space="0" w:color="auto"/>
        <w:right w:val="none" w:sz="0" w:space="0" w:color="auto"/>
      </w:divBdr>
    </w:div>
    <w:div w:id="914705453">
      <w:bodyDiv w:val="1"/>
      <w:marLeft w:val="0"/>
      <w:marRight w:val="0"/>
      <w:marTop w:val="0"/>
      <w:marBottom w:val="0"/>
      <w:divBdr>
        <w:top w:val="none" w:sz="0" w:space="0" w:color="auto"/>
        <w:left w:val="none" w:sz="0" w:space="0" w:color="auto"/>
        <w:bottom w:val="none" w:sz="0" w:space="0" w:color="auto"/>
        <w:right w:val="none" w:sz="0" w:space="0" w:color="auto"/>
      </w:divBdr>
    </w:div>
    <w:div w:id="915355988">
      <w:bodyDiv w:val="1"/>
      <w:marLeft w:val="0"/>
      <w:marRight w:val="0"/>
      <w:marTop w:val="0"/>
      <w:marBottom w:val="0"/>
      <w:divBdr>
        <w:top w:val="none" w:sz="0" w:space="0" w:color="auto"/>
        <w:left w:val="none" w:sz="0" w:space="0" w:color="auto"/>
        <w:bottom w:val="none" w:sz="0" w:space="0" w:color="auto"/>
        <w:right w:val="none" w:sz="0" w:space="0" w:color="auto"/>
      </w:divBdr>
    </w:div>
    <w:div w:id="922572999">
      <w:bodyDiv w:val="1"/>
      <w:marLeft w:val="0"/>
      <w:marRight w:val="0"/>
      <w:marTop w:val="0"/>
      <w:marBottom w:val="0"/>
      <w:divBdr>
        <w:top w:val="none" w:sz="0" w:space="0" w:color="auto"/>
        <w:left w:val="none" w:sz="0" w:space="0" w:color="auto"/>
        <w:bottom w:val="none" w:sz="0" w:space="0" w:color="auto"/>
        <w:right w:val="none" w:sz="0" w:space="0" w:color="auto"/>
      </w:divBdr>
    </w:div>
    <w:div w:id="934051489">
      <w:bodyDiv w:val="1"/>
      <w:marLeft w:val="0"/>
      <w:marRight w:val="0"/>
      <w:marTop w:val="0"/>
      <w:marBottom w:val="0"/>
      <w:divBdr>
        <w:top w:val="none" w:sz="0" w:space="0" w:color="auto"/>
        <w:left w:val="none" w:sz="0" w:space="0" w:color="auto"/>
        <w:bottom w:val="none" w:sz="0" w:space="0" w:color="auto"/>
        <w:right w:val="none" w:sz="0" w:space="0" w:color="auto"/>
      </w:divBdr>
    </w:div>
    <w:div w:id="956982500">
      <w:bodyDiv w:val="1"/>
      <w:marLeft w:val="0"/>
      <w:marRight w:val="0"/>
      <w:marTop w:val="0"/>
      <w:marBottom w:val="0"/>
      <w:divBdr>
        <w:top w:val="none" w:sz="0" w:space="0" w:color="auto"/>
        <w:left w:val="none" w:sz="0" w:space="0" w:color="auto"/>
        <w:bottom w:val="none" w:sz="0" w:space="0" w:color="auto"/>
        <w:right w:val="none" w:sz="0" w:space="0" w:color="auto"/>
      </w:divBdr>
    </w:div>
    <w:div w:id="968168334">
      <w:bodyDiv w:val="1"/>
      <w:marLeft w:val="0"/>
      <w:marRight w:val="0"/>
      <w:marTop w:val="0"/>
      <w:marBottom w:val="0"/>
      <w:divBdr>
        <w:top w:val="none" w:sz="0" w:space="0" w:color="auto"/>
        <w:left w:val="none" w:sz="0" w:space="0" w:color="auto"/>
        <w:bottom w:val="none" w:sz="0" w:space="0" w:color="auto"/>
        <w:right w:val="none" w:sz="0" w:space="0" w:color="auto"/>
      </w:divBdr>
    </w:div>
    <w:div w:id="1016616190">
      <w:bodyDiv w:val="1"/>
      <w:marLeft w:val="0"/>
      <w:marRight w:val="0"/>
      <w:marTop w:val="0"/>
      <w:marBottom w:val="0"/>
      <w:divBdr>
        <w:top w:val="none" w:sz="0" w:space="0" w:color="auto"/>
        <w:left w:val="none" w:sz="0" w:space="0" w:color="auto"/>
        <w:bottom w:val="none" w:sz="0" w:space="0" w:color="auto"/>
        <w:right w:val="none" w:sz="0" w:space="0" w:color="auto"/>
      </w:divBdr>
    </w:div>
    <w:div w:id="1034771335">
      <w:bodyDiv w:val="1"/>
      <w:marLeft w:val="0"/>
      <w:marRight w:val="0"/>
      <w:marTop w:val="0"/>
      <w:marBottom w:val="0"/>
      <w:divBdr>
        <w:top w:val="none" w:sz="0" w:space="0" w:color="auto"/>
        <w:left w:val="none" w:sz="0" w:space="0" w:color="auto"/>
        <w:bottom w:val="none" w:sz="0" w:space="0" w:color="auto"/>
        <w:right w:val="none" w:sz="0" w:space="0" w:color="auto"/>
      </w:divBdr>
      <w:divsChild>
        <w:div w:id="524095687">
          <w:marLeft w:val="0"/>
          <w:marRight w:val="0"/>
          <w:marTop w:val="225"/>
          <w:marBottom w:val="375"/>
          <w:divBdr>
            <w:top w:val="none" w:sz="0" w:space="0" w:color="auto"/>
            <w:left w:val="none" w:sz="0" w:space="0" w:color="auto"/>
            <w:bottom w:val="none" w:sz="0" w:space="0" w:color="auto"/>
            <w:right w:val="none" w:sz="0" w:space="0" w:color="auto"/>
          </w:divBdr>
          <w:divsChild>
            <w:div w:id="9307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5525">
      <w:bodyDiv w:val="1"/>
      <w:marLeft w:val="0"/>
      <w:marRight w:val="0"/>
      <w:marTop w:val="0"/>
      <w:marBottom w:val="0"/>
      <w:divBdr>
        <w:top w:val="none" w:sz="0" w:space="0" w:color="auto"/>
        <w:left w:val="none" w:sz="0" w:space="0" w:color="auto"/>
        <w:bottom w:val="none" w:sz="0" w:space="0" w:color="auto"/>
        <w:right w:val="none" w:sz="0" w:space="0" w:color="auto"/>
      </w:divBdr>
    </w:div>
    <w:div w:id="1040014383">
      <w:bodyDiv w:val="1"/>
      <w:marLeft w:val="0"/>
      <w:marRight w:val="0"/>
      <w:marTop w:val="0"/>
      <w:marBottom w:val="0"/>
      <w:divBdr>
        <w:top w:val="none" w:sz="0" w:space="0" w:color="auto"/>
        <w:left w:val="none" w:sz="0" w:space="0" w:color="auto"/>
        <w:bottom w:val="none" w:sz="0" w:space="0" w:color="auto"/>
        <w:right w:val="none" w:sz="0" w:space="0" w:color="auto"/>
      </w:divBdr>
    </w:div>
    <w:div w:id="1045181436">
      <w:bodyDiv w:val="1"/>
      <w:marLeft w:val="0"/>
      <w:marRight w:val="0"/>
      <w:marTop w:val="0"/>
      <w:marBottom w:val="0"/>
      <w:divBdr>
        <w:top w:val="none" w:sz="0" w:space="0" w:color="auto"/>
        <w:left w:val="none" w:sz="0" w:space="0" w:color="auto"/>
        <w:bottom w:val="none" w:sz="0" w:space="0" w:color="auto"/>
        <w:right w:val="none" w:sz="0" w:space="0" w:color="auto"/>
      </w:divBdr>
    </w:div>
    <w:div w:id="1077900949">
      <w:bodyDiv w:val="1"/>
      <w:marLeft w:val="0"/>
      <w:marRight w:val="0"/>
      <w:marTop w:val="0"/>
      <w:marBottom w:val="0"/>
      <w:divBdr>
        <w:top w:val="none" w:sz="0" w:space="0" w:color="auto"/>
        <w:left w:val="none" w:sz="0" w:space="0" w:color="auto"/>
        <w:bottom w:val="none" w:sz="0" w:space="0" w:color="auto"/>
        <w:right w:val="none" w:sz="0" w:space="0" w:color="auto"/>
      </w:divBdr>
    </w:div>
    <w:div w:id="1081177470">
      <w:bodyDiv w:val="1"/>
      <w:marLeft w:val="0"/>
      <w:marRight w:val="0"/>
      <w:marTop w:val="0"/>
      <w:marBottom w:val="0"/>
      <w:divBdr>
        <w:top w:val="none" w:sz="0" w:space="0" w:color="auto"/>
        <w:left w:val="none" w:sz="0" w:space="0" w:color="auto"/>
        <w:bottom w:val="none" w:sz="0" w:space="0" w:color="auto"/>
        <w:right w:val="none" w:sz="0" w:space="0" w:color="auto"/>
      </w:divBdr>
    </w:div>
    <w:div w:id="1118331587">
      <w:bodyDiv w:val="1"/>
      <w:marLeft w:val="0"/>
      <w:marRight w:val="0"/>
      <w:marTop w:val="0"/>
      <w:marBottom w:val="0"/>
      <w:divBdr>
        <w:top w:val="none" w:sz="0" w:space="0" w:color="auto"/>
        <w:left w:val="none" w:sz="0" w:space="0" w:color="auto"/>
        <w:bottom w:val="none" w:sz="0" w:space="0" w:color="auto"/>
        <w:right w:val="none" w:sz="0" w:space="0" w:color="auto"/>
      </w:divBdr>
    </w:div>
    <w:div w:id="1137261437">
      <w:bodyDiv w:val="1"/>
      <w:marLeft w:val="0"/>
      <w:marRight w:val="0"/>
      <w:marTop w:val="0"/>
      <w:marBottom w:val="0"/>
      <w:divBdr>
        <w:top w:val="none" w:sz="0" w:space="0" w:color="auto"/>
        <w:left w:val="none" w:sz="0" w:space="0" w:color="auto"/>
        <w:bottom w:val="none" w:sz="0" w:space="0" w:color="auto"/>
        <w:right w:val="none" w:sz="0" w:space="0" w:color="auto"/>
      </w:divBdr>
    </w:div>
    <w:div w:id="1139491595">
      <w:bodyDiv w:val="1"/>
      <w:marLeft w:val="0"/>
      <w:marRight w:val="0"/>
      <w:marTop w:val="0"/>
      <w:marBottom w:val="0"/>
      <w:divBdr>
        <w:top w:val="none" w:sz="0" w:space="0" w:color="auto"/>
        <w:left w:val="none" w:sz="0" w:space="0" w:color="auto"/>
        <w:bottom w:val="none" w:sz="0" w:space="0" w:color="auto"/>
        <w:right w:val="none" w:sz="0" w:space="0" w:color="auto"/>
      </w:divBdr>
    </w:div>
    <w:div w:id="1157069612">
      <w:bodyDiv w:val="1"/>
      <w:marLeft w:val="0"/>
      <w:marRight w:val="0"/>
      <w:marTop w:val="0"/>
      <w:marBottom w:val="0"/>
      <w:divBdr>
        <w:top w:val="none" w:sz="0" w:space="0" w:color="auto"/>
        <w:left w:val="none" w:sz="0" w:space="0" w:color="auto"/>
        <w:bottom w:val="none" w:sz="0" w:space="0" w:color="auto"/>
        <w:right w:val="none" w:sz="0" w:space="0" w:color="auto"/>
      </w:divBdr>
    </w:div>
    <w:div w:id="1158420243">
      <w:bodyDiv w:val="1"/>
      <w:marLeft w:val="0"/>
      <w:marRight w:val="0"/>
      <w:marTop w:val="0"/>
      <w:marBottom w:val="0"/>
      <w:divBdr>
        <w:top w:val="none" w:sz="0" w:space="0" w:color="auto"/>
        <w:left w:val="none" w:sz="0" w:space="0" w:color="auto"/>
        <w:bottom w:val="none" w:sz="0" w:space="0" w:color="auto"/>
        <w:right w:val="none" w:sz="0" w:space="0" w:color="auto"/>
      </w:divBdr>
    </w:div>
    <w:div w:id="1165246661">
      <w:bodyDiv w:val="1"/>
      <w:marLeft w:val="0"/>
      <w:marRight w:val="0"/>
      <w:marTop w:val="0"/>
      <w:marBottom w:val="0"/>
      <w:divBdr>
        <w:top w:val="none" w:sz="0" w:space="0" w:color="auto"/>
        <w:left w:val="none" w:sz="0" w:space="0" w:color="auto"/>
        <w:bottom w:val="none" w:sz="0" w:space="0" w:color="auto"/>
        <w:right w:val="none" w:sz="0" w:space="0" w:color="auto"/>
      </w:divBdr>
      <w:divsChild>
        <w:div w:id="186212504">
          <w:marLeft w:val="0"/>
          <w:marRight w:val="0"/>
          <w:marTop w:val="0"/>
          <w:marBottom w:val="0"/>
          <w:divBdr>
            <w:top w:val="none" w:sz="0" w:space="0" w:color="auto"/>
            <w:left w:val="none" w:sz="0" w:space="0" w:color="auto"/>
            <w:bottom w:val="none" w:sz="0" w:space="0" w:color="auto"/>
            <w:right w:val="none" w:sz="0" w:space="0" w:color="auto"/>
          </w:divBdr>
          <w:divsChild>
            <w:div w:id="1675063711">
              <w:marLeft w:val="0"/>
              <w:marRight w:val="0"/>
              <w:marTop w:val="0"/>
              <w:marBottom w:val="0"/>
              <w:divBdr>
                <w:top w:val="none" w:sz="0" w:space="0" w:color="auto"/>
                <w:left w:val="none" w:sz="0" w:space="0" w:color="auto"/>
                <w:bottom w:val="none" w:sz="0" w:space="0" w:color="auto"/>
                <w:right w:val="none" w:sz="0" w:space="0" w:color="auto"/>
              </w:divBdr>
              <w:divsChild>
                <w:div w:id="1321229411">
                  <w:marLeft w:val="0"/>
                  <w:marRight w:val="0"/>
                  <w:marTop w:val="0"/>
                  <w:marBottom w:val="0"/>
                  <w:divBdr>
                    <w:top w:val="none" w:sz="0" w:space="0" w:color="auto"/>
                    <w:left w:val="none" w:sz="0" w:space="0" w:color="auto"/>
                    <w:bottom w:val="none" w:sz="0" w:space="0" w:color="auto"/>
                    <w:right w:val="none" w:sz="0" w:space="0" w:color="auto"/>
                  </w:divBdr>
                  <w:divsChild>
                    <w:div w:id="720707832">
                      <w:marLeft w:val="0"/>
                      <w:marRight w:val="0"/>
                      <w:marTop w:val="0"/>
                      <w:marBottom w:val="0"/>
                      <w:divBdr>
                        <w:top w:val="none" w:sz="0" w:space="0" w:color="auto"/>
                        <w:left w:val="none" w:sz="0" w:space="0" w:color="auto"/>
                        <w:bottom w:val="single" w:sz="6" w:space="0" w:color="747577"/>
                        <w:right w:val="none" w:sz="0" w:space="0" w:color="auto"/>
                      </w:divBdr>
                      <w:divsChild>
                        <w:div w:id="951865347">
                          <w:marLeft w:val="0"/>
                          <w:marRight w:val="0"/>
                          <w:marTop w:val="0"/>
                          <w:marBottom w:val="0"/>
                          <w:divBdr>
                            <w:top w:val="none" w:sz="0" w:space="0" w:color="auto"/>
                            <w:left w:val="none" w:sz="0" w:space="0" w:color="auto"/>
                            <w:bottom w:val="none" w:sz="0" w:space="0" w:color="auto"/>
                            <w:right w:val="none" w:sz="0" w:space="0" w:color="auto"/>
                          </w:divBdr>
                          <w:divsChild>
                            <w:div w:id="1419985672">
                              <w:marLeft w:val="0"/>
                              <w:marRight w:val="0"/>
                              <w:marTop w:val="0"/>
                              <w:marBottom w:val="0"/>
                              <w:divBdr>
                                <w:top w:val="none" w:sz="0" w:space="0" w:color="auto"/>
                                <w:left w:val="none" w:sz="0" w:space="0" w:color="auto"/>
                                <w:bottom w:val="none" w:sz="0" w:space="0" w:color="auto"/>
                                <w:right w:val="none" w:sz="0" w:space="0" w:color="auto"/>
                              </w:divBdr>
                              <w:divsChild>
                                <w:div w:id="1057125390">
                                  <w:marLeft w:val="0"/>
                                  <w:marRight w:val="0"/>
                                  <w:marTop w:val="0"/>
                                  <w:marBottom w:val="0"/>
                                  <w:divBdr>
                                    <w:top w:val="none" w:sz="0" w:space="0" w:color="auto"/>
                                    <w:left w:val="none" w:sz="0" w:space="0" w:color="auto"/>
                                    <w:bottom w:val="none" w:sz="0" w:space="0" w:color="auto"/>
                                    <w:right w:val="none" w:sz="0" w:space="0" w:color="auto"/>
                                  </w:divBdr>
                                  <w:divsChild>
                                    <w:div w:id="16009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163453">
      <w:bodyDiv w:val="1"/>
      <w:marLeft w:val="0"/>
      <w:marRight w:val="0"/>
      <w:marTop w:val="0"/>
      <w:marBottom w:val="0"/>
      <w:divBdr>
        <w:top w:val="none" w:sz="0" w:space="0" w:color="auto"/>
        <w:left w:val="none" w:sz="0" w:space="0" w:color="auto"/>
        <w:bottom w:val="none" w:sz="0" w:space="0" w:color="auto"/>
        <w:right w:val="none" w:sz="0" w:space="0" w:color="auto"/>
      </w:divBdr>
    </w:div>
    <w:div w:id="1168251984">
      <w:bodyDiv w:val="1"/>
      <w:marLeft w:val="0"/>
      <w:marRight w:val="0"/>
      <w:marTop w:val="0"/>
      <w:marBottom w:val="0"/>
      <w:divBdr>
        <w:top w:val="none" w:sz="0" w:space="0" w:color="auto"/>
        <w:left w:val="none" w:sz="0" w:space="0" w:color="auto"/>
        <w:bottom w:val="none" w:sz="0" w:space="0" w:color="auto"/>
        <w:right w:val="none" w:sz="0" w:space="0" w:color="auto"/>
      </w:divBdr>
    </w:div>
    <w:div w:id="1178036894">
      <w:bodyDiv w:val="1"/>
      <w:marLeft w:val="0"/>
      <w:marRight w:val="0"/>
      <w:marTop w:val="0"/>
      <w:marBottom w:val="0"/>
      <w:divBdr>
        <w:top w:val="none" w:sz="0" w:space="0" w:color="auto"/>
        <w:left w:val="none" w:sz="0" w:space="0" w:color="auto"/>
        <w:bottom w:val="none" w:sz="0" w:space="0" w:color="auto"/>
        <w:right w:val="none" w:sz="0" w:space="0" w:color="auto"/>
      </w:divBdr>
    </w:div>
    <w:div w:id="1178497317">
      <w:bodyDiv w:val="1"/>
      <w:marLeft w:val="0"/>
      <w:marRight w:val="0"/>
      <w:marTop w:val="0"/>
      <w:marBottom w:val="0"/>
      <w:divBdr>
        <w:top w:val="none" w:sz="0" w:space="0" w:color="auto"/>
        <w:left w:val="none" w:sz="0" w:space="0" w:color="auto"/>
        <w:bottom w:val="none" w:sz="0" w:space="0" w:color="auto"/>
        <w:right w:val="none" w:sz="0" w:space="0" w:color="auto"/>
      </w:divBdr>
    </w:div>
    <w:div w:id="1180119395">
      <w:bodyDiv w:val="1"/>
      <w:marLeft w:val="0"/>
      <w:marRight w:val="0"/>
      <w:marTop w:val="0"/>
      <w:marBottom w:val="0"/>
      <w:divBdr>
        <w:top w:val="none" w:sz="0" w:space="0" w:color="auto"/>
        <w:left w:val="none" w:sz="0" w:space="0" w:color="auto"/>
        <w:bottom w:val="none" w:sz="0" w:space="0" w:color="auto"/>
        <w:right w:val="none" w:sz="0" w:space="0" w:color="auto"/>
      </w:divBdr>
    </w:div>
    <w:div w:id="1200821662">
      <w:bodyDiv w:val="1"/>
      <w:marLeft w:val="0"/>
      <w:marRight w:val="0"/>
      <w:marTop w:val="0"/>
      <w:marBottom w:val="0"/>
      <w:divBdr>
        <w:top w:val="none" w:sz="0" w:space="0" w:color="auto"/>
        <w:left w:val="none" w:sz="0" w:space="0" w:color="auto"/>
        <w:bottom w:val="none" w:sz="0" w:space="0" w:color="auto"/>
        <w:right w:val="none" w:sz="0" w:space="0" w:color="auto"/>
      </w:divBdr>
      <w:divsChild>
        <w:div w:id="257719026">
          <w:marLeft w:val="1080"/>
          <w:marRight w:val="0"/>
          <w:marTop w:val="0"/>
          <w:marBottom w:val="0"/>
          <w:divBdr>
            <w:top w:val="none" w:sz="0" w:space="0" w:color="auto"/>
            <w:left w:val="none" w:sz="0" w:space="0" w:color="auto"/>
            <w:bottom w:val="none" w:sz="0" w:space="0" w:color="auto"/>
            <w:right w:val="none" w:sz="0" w:space="0" w:color="auto"/>
          </w:divBdr>
        </w:div>
        <w:div w:id="1171142908">
          <w:marLeft w:val="1080"/>
          <w:marRight w:val="0"/>
          <w:marTop w:val="0"/>
          <w:marBottom w:val="0"/>
          <w:divBdr>
            <w:top w:val="none" w:sz="0" w:space="0" w:color="auto"/>
            <w:left w:val="none" w:sz="0" w:space="0" w:color="auto"/>
            <w:bottom w:val="none" w:sz="0" w:space="0" w:color="auto"/>
            <w:right w:val="none" w:sz="0" w:space="0" w:color="auto"/>
          </w:divBdr>
        </w:div>
        <w:div w:id="2141608500">
          <w:marLeft w:val="1080"/>
          <w:marRight w:val="0"/>
          <w:marTop w:val="0"/>
          <w:marBottom w:val="0"/>
          <w:divBdr>
            <w:top w:val="none" w:sz="0" w:space="0" w:color="auto"/>
            <w:left w:val="none" w:sz="0" w:space="0" w:color="auto"/>
            <w:bottom w:val="none" w:sz="0" w:space="0" w:color="auto"/>
            <w:right w:val="none" w:sz="0" w:space="0" w:color="auto"/>
          </w:divBdr>
        </w:div>
      </w:divsChild>
    </w:div>
    <w:div w:id="1203862896">
      <w:bodyDiv w:val="1"/>
      <w:marLeft w:val="0"/>
      <w:marRight w:val="0"/>
      <w:marTop w:val="0"/>
      <w:marBottom w:val="0"/>
      <w:divBdr>
        <w:top w:val="none" w:sz="0" w:space="0" w:color="auto"/>
        <w:left w:val="none" w:sz="0" w:space="0" w:color="auto"/>
        <w:bottom w:val="none" w:sz="0" w:space="0" w:color="auto"/>
        <w:right w:val="none" w:sz="0" w:space="0" w:color="auto"/>
      </w:divBdr>
    </w:div>
    <w:div w:id="1208832712">
      <w:bodyDiv w:val="1"/>
      <w:marLeft w:val="0"/>
      <w:marRight w:val="0"/>
      <w:marTop w:val="0"/>
      <w:marBottom w:val="0"/>
      <w:divBdr>
        <w:top w:val="none" w:sz="0" w:space="0" w:color="auto"/>
        <w:left w:val="none" w:sz="0" w:space="0" w:color="auto"/>
        <w:bottom w:val="none" w:sz="0" w:space="0" w:color="auto"/>
        <w:right w:val="none" w:sz="0" w:space="0" w:color="auto"/>
      </w:divBdr>
    </w:div>
    <w:div w:id="1211962973">
      <w:bodyDiv w:val="1"/>
      <w:marLeft w:val="0"/>
      <w:marRight w:val="0"/>
      <w:marTop w:val="0"/>
      <w:marBottom w:val="0"/>
      <w:divBdr>
        <w:top w:val="none" w:sz="0" w:space="0" w:color="auto"/>
        <w:left w:val="none" w:sz="0" w:space="0" w:color="auto"/>
        <w:bottom w:val="none" w:sz="0" w:space="0" w:color="auto"/>
        <w:right w:val="none" w:sz="0" w:space="0" w:color="auto"/>
      </w:divBdr>
    </w:div>
    <w:div w:id="1214803757">
      <w:bodyDiv w:val="1"/>
      <w:marLeft w:val="0"/>
      <w:marRight w:val="0"/>
      <w:marTop w:val="0"/>
      <w:marBottom w:val="0"/>
      <w:divBdr>
        <w:top w:val="none" w:sz="0" w:space="0" w:color="auto"/>
        <w:left w:val="none" w:sz="0" w:space="0" w:color="auto"/>
        <w:bottom w:val="none" w:sz="0" w:space="0" w:color="auto"/>
        <w:right w:val="none" w:sz="0" w:space="0" w:color="auto"/>
      </w:divBdr>
    </w:div>
    <w:div w:id="1221937413">
      <w:bodyDiv w:val="1"/>
      <w:marLeft w:val="0"/>
      <w:marRight w:val="0"/>
      <w:marTop w:val="0"/>
      <w:marBottom w:val="0"/>
      <w:divBdr>
        <w:top w:val="none" w:sz="0" w:space="0" w:color="auto"/>
        <w:left w:val="none" w:sz="0" w:space="0" w:color="auto"/>
        <w:bottom w:val="none" w:sz="0" w:space="0" w:color="auto"/>
        <w:right w:val="none" w:sz="0" w:space="0" w:color="auto"/>
      </w:divBdr>
    </w:div>
    <w:div w:id="1241479133">
      <w:bodyDiv w:val="1"/>
      <w:marLeft w:val="0"/>
      <w:marRight w:val="0"/>
      <w:marTop w:val="0"/>
      <w:marBottom w:val="0"/>
      <w:divBdr>
        <w:top w:val="none" w:sz="0" w:space="0" w:color="auto"/>
        <w:left w:val="none" w:sz="0" w:space="0" w:color="auto"/>
        <w:bottom w:val="none" w:sz="0" w:space="0" w:color="auto"/>
        <w:right w:val="none" w:sz="0" w:space="0" w:color="auto"/>
      </w:divBdr>
    </w:div>
    <w:div w:id="1248615221">
      <w:bodyDiv w:val="1"/>
      <w:marLeft w:val="0"/>
      <w:marRight w:val="0"/>
      <w:marTop w:val="0"/>
      <w:marBottom w:val="0"/>
      <w:divBdr>
        <w:top w:val="none" w:sz="0" w:space="0" w:color="auto"/>
        <w:left w:val="none" w:sz="0" w:space="0" w:color="auto"/>
        <w:bottom w:val="none" w:sz="0" w:space="0" w:color="auto"/>
        <w:right w:val="none" w:sz="0" w:space="0" w:color="auto"/>
      </w:divBdr>
    </w:div>
    <w:div w:id="1257204974">
      <w:bodyDiv w:val="1"/>
      <w:marLeft w:val="0"/>
      <w:marRight w:val="0"/>
      <w:marTop w:val="0"/>
      <w:marBottom w:val="0"/>
      <w:divBdr>
        <w:top w:val="none" w:sz="0" w:space="0" w:color="auto"/>
        <w:left w:val="none" w:sz="0" w:space="0" w:color="auto"/>
        <w:bottom w:val="none" w:sz="0" w:space="0" w:color="auto"/>
        <w:right w:val="none" w:sz="0" w:space="0" w:color="auto"/>
      </w:divBdr>
    </w:div>
    <w:div w:id="1257444825">
      <w:bodyDiv w:val="1"/>
      <w:marLeft w:val="0"/>
      <w:marRight w:val="0"/>
      <w:marTop w:val="0"/>
      <w:marBottom w:val="0"/>
      <w:divBdr>
        <w:top w:val="none" w:sz="0" w:space="0" w:color="auto"/>
        <w:left w:val="none" w:sz="0" w:space="0" w:color="auto"/>
        <w:bottom w:val="none" w:sz="0" w:space="0" w:color="auto"/>
        <w:right w:val="none" w:sz="0" w:space="0" w:color="auto"/>
      </w:divBdr>
    </w:div>
    <w:div w:id="1257908245">
      <w:bodyDiv w:val="1"/>
      <w:marLeft w:val="0"/>
      <w:marRight w:val="0"/>
      <w:marTop w:val="0"/>
      <w:marBottom w:val="0"/>
      <w:divBdr>
        <w:top w:val="none" w:sz="0" w:space="0" w:color="auto"/>
        <w:left w:val="none" w:sz="0" w:space="0" w:color="auto"/>
        <w:bottom w:val="none" w:sz="0" w:space="0" w:color="auto"/>
        <w:right w:val="none" w:sz="0" w:space="0" w:color="auto"/>
      </w:divBdr>
    </w:div>
    <w:div w:id="1259214205">
      <w:bodyDiv w:val="1"/>
      <w:marLeft w:val="0"/>
      <w:marRight w:val="0"/>
      <w:marTop w:val="0"/>
      <w:marBottom w:val="0"/>
      <w:divBdr>
        <w:top w:val="none" w:sz="0" w:space="0" w:color="auto"/>
        <w:left w:val="none" w:sz="0" w:space="0" w:color="auto"/>
        <w:bottom w:val="none" w:sz="0" w:space="0" w:color="auto"/>
        <w:right w:val="none" w:sz="0" w:space="0" w:color="auto"/>
      </w:divBdr>
    </w:div>
    <w:div w:id="1292442223">
      <w:bodyDiv w:val="1"/>
      <w:marLeft w:val="0"/>
      <w:marRight w:val="0"/>
      <w:marTop w:val="0"/>
      <w:marBottom w:val="0"/>
      <w:divBdr>
        <w:top w:val="none" w:sz="0" w:space="0" w:color="auto"/>
        <w:left w:val="none" w:sz="0" w:space="0" w:color="auto"/>
        <w:bottom w:val="none" w:sz="0" w:space="0" w:color="auto"/>
        <w:right w:val="none" w:sz="0" w:space="0" w:color="auto"/>
      </w:divBdr>
    </w:div>
    <w:div w:id="1294486214">
      <w:bodyDiv w:val="1"/>
      <w:marLeft w:val="0"/>
      <w:marRight w:val="0"/>
      <w:marTop w:val="0"/>
      <w:marBottom w:val="0"/>
      <w:divBdr>
        <w:top w:val="none" w:sz="0" w:space="0" w:color="auto"/>
        <w:left w:val="none" w:sz="0" w:space="0" w:color="auto"/>
        <w:bottom w:val="none" w:sz="0" w:space="0" w:color="auto"/>
        <w:right w:val="none" w:sz="0" w:space="0" w:color="auto"/>
      </w:divBdr>
    </w:div>
    <w:div w:id="1328749852">
      <w:bodyDiv w:val="1"/>
      <w:marLeft w:val="0"/>
      <w:marRight w:val="0"/>
      <w:marTop w:val="0"/>
      <w:marBottom w:val="0"/>
      <w:divBdr>
        <w:top w:val="none" w:sz="0" w:space="0" w:color="auto"/>
        <w:left w:val="none" w:sz="0" w:space="0" w:color="auto"/>
        <w:bottom w:val="none" w:sz="0" w:space="0" w:color="auto"/>
        <w:right w:val="none" w:sz="0" w:space="0" w:color="auto"/>
      </w:divBdr>
    </w:div>
    <w:div w:id="1332483845">
      <w:bodyDiv w:val="1"/>
      <w:marLeft w:val="0"/>
      <w:marRight w:val="0"/>
      <w:marTop w:val="0"/>
      <w:marBottom w:val="0"/>
      <w:divBdr>
        <w:top w:val="none" w:sz="0" w:space="0" w:color="auto"/>
        <w:left w:val="none" w:sz="0" w:space="0" w:color="auto"/>
        <w:bottom w:val="none" w:sz="0" w:space="0" w:color="auto"/>
        <w:right w:val="none" w:sz="0" w:space="0" w:color="auto"/>
      </w:divBdr>
    </w:div>
    <w:div w:id="1347562025">
      <w:bodyDiv w:val="1"/>
      <w:marLeft w:val="0"/>
      <w:marRight w:val="0"/>
      <w:marTop w:val="0"/>
      <w:marBottom w:val="0"/>
      <w:divBdr>
        <w:top w:val="none" w:sz="0" w:space="0" w:color="auto"/>
        <w:left w:val="none" w:sz="0" w:space="0" w:color="auto"/>
        <w:bottom w:val="none" w:sz="0" w:space="0" w:color="auto"/>
        <w:right w:val="none" w:sz="0" w:space="0" w:color="auto"/>
      </w:divBdr>
    </w:div>
    <w:div w:id="1351488341">
      <w:bodyDiv w:val="1"/>
      <w:marLeft w:val="0"/>
      <w:marRight w:val="0"/>
      <w:marTop w:val="0"/>
      <w:marBottom w:val="0"/>
      <w:divBdr>
        <w:top w:val="none" w:sz="0" w:space="0" w:color="auto"/>
        <w:left w:val="none" w:sz="0" w:space="0" w:color="auto"/>
        <w:bottom w:val="none" w:sz="0" w:space="0" w:color="auto"/>
        <w:right w:val="none" w:sz="0" w:space="0" w:color="auto"/>
      </w:divBdr>
    </w:div>
    <w:div w:id="1376462748">
      <w:bodyDiv w:val="1"/>
      <w:marLeft w:val="0"/>
      <w:marRight w:val="0"/>
      <w:marTop w:val="0"/>
      <w:marBottom w:val="0"/>
      <w:divBdr>
        <w:top w:val="none" w:sz="0" w:space="0" w:color="auto"/>
        <w:left w:val="none" w:sz="0" w:space="0" w:color="auto"/>
        <w:bottom w:val="none" w:sz="0" w:space="0" w:color="auto"/>
        <w:right w:val="none" w:sz="0" w:space="0" w:color="auto"/>
      </w:divBdr>
    </w:div>
    <w:div w:id="1395394698">
      <w:bodyDiv w:val="1"/>
      <w:marLeft w:val="0"/>
      <w:marRight w:val="0"/>
      <w:marTop w:val="0"/>
      <w:marBottom w:val="0"/>
      <w:divBdr>
        <w:top w:val="none" w:sz="0" w:space="0" w:color="auto"/>
        <w:left w:val="none" w:sz="0" w:space="0" w:color="auto"/>
        <w:bottom w:val="none" w:sz="0" w:space="0" w:color="auto"/>
        <w:right w:val="none" w:sz="0" w:space="0" w:color="auto"/>
      </w:divBdr>
    </w:div>
    <w:div w:id="1403604108">
      <w:bodyDiv w:val="1"/>
      <w:marLeft w:val="0"/>
      <w:marRight w:val="0"/>
      <w:marTop w:val="0"/>
      <w:marBottom w:val="0"/>
      <w:divBdr>
        <w:top w:val="none" w:sz="0" w:space="0" w:color="auto"/>
        <w:left w:val="none" w:sz="0" w:space="0" w:color="auto"/>
        <w:bottom w:val="none" w:sz="0" w:space="0" w:color="auto"/>
        <w:right w:val="none" w:sz="0" w:space="0" w:color="auto"/>
      </w:divBdr>
    </w:div>
    <w:div w:id="1426347237">
      <w:bodyDiv w:val="1"/>
      <w:marLeft w:val="0"/>
      <w:marRight w:val="0"/>
      <w:marTop w:val="0"/>
      <w:marBottom w:val="0"/>
      <w:divBdr>
        <w:top w:val="none" w:sz="0" w:space="0" w:color="auto"/>
        <w:left w:val="none" w:sz="0" w:space="0" w:color="auto"/>
        <w:bottom w:val="none" w:sz="0" w:space="0" w:color="auto"/>
        <w:right w:val="none" w:sz="0" w:space="0" w:color="auto"/>
      </w:divBdr>
    </w:div>
    <w:div w:id="1427774981">
      <w:bodyDiv w:val="1"/>
      <w:marLeft w:val="0"/>
      <w:marRight w:val="0"/>
      <w:marTop w:val="0"/>
      <w:marBottom w:val="0"/>
      <w:divBdr>
        <w:top w:val="none" w:sz="0" w:space="0" w:color="auto"/>
        <w:left w:val="none" w:sz="0" w:space="0" w:color="auto"/>
        <w:bottom w:val="none" w:sz="0" w:space="0" w:color="auto"/>
        <w:right w:val="none" w:sz="0" w:space="0" w:color="auto"/>
      </w:divBdr>
    </w:div>
    <w:div w:id="1466699611">
      <w:bodyDiv w:val="1"/>
      <w:marLeft w:val="0"/>
      <w:marRight w:val="0"/>
      <w:marTop w:val="0"/>
      <w:marBottom w:val="0"/>
      <w:divBdr>
        <w:top w:val="none" w:sz="0" w:space="0" w:color="auto"/>
        <w:left w:val="none" w:sz="0" w:space="0" w:color="auto"/>
        <w:bottom w:val="none" w:sz="0" w:space="0" w:color="auto"/>
        <w:right w:val="none" w:sz="0" w:space="0" w:color="auto"/>
      </w:divBdr>
    </w:div>
    <w:div w:id="1480686783">
      <w:bodyDiv w:val="1"/>
      <w:marLeft w:val="0"/>
      <w:marRight w:val="0"/>
      <w:marTop w:val="0"/>
      <w:marBottom w:val="0"/>
      <w:divBdr>
        <w:top w:val="none" w:sz="0" w:space="0" w:color="auto"/>
        <w:left w:val="none" w:sz="0" w:space="0" w:color="auto"/>
        <w:bottom w:val="none" w:sz="0" w:space="0" w:color="auto"/>
        <w:right w:val="none" w:sz="0" w:space="0" w:color="auto"/>
      </w:divBdr>
      <w:divsChild>
        <w:div w:id="1022782928">
          <w:marLeft w:val="720"/>
          <w:marRight w:val="0"/>
          <w:marTop w:val="106"/>
          <w:marBottom w:val="0"/>
          <w:divBdr>
            <w:top w:val="none" w:sz="0" w:space="0" w:color="auto"/>
            <w:left w:val="none" w:sz="0" w:space="0" w:color="auto"/>
            <w:bottom w:val="none" w:sz="0" w:space="0" w:color="auto"/>
            <w:right w:val="none" w:sz="0" w:space="0" w:color="auto"/>
          </w:divBdr>
        </w:div>
        <w:div w:id="21056866">
          <w:marLeft w:val="720"/>
          <w:marRight w:val="0"/>
          <w:marTop w:val="106"/>
          <w:marBottom w:val="0"/>
          <w:divBdr>
            <w:top w:val="none" w:sz="0" w:space="0" w:color="auto"/>
            <w:left w:val="none" w:sz="0" w:space="0" w:color="auto"/>
            <w:bottom w:val="none" w:sz="0" w:space="0" w:color="auto"/>
            <w:right w:val="none" w:sz="0" w:space="0" w:color="auto"/>
          </w:divBdr>
        </w:div>
        <w:div w:id="972060780">
          <w:marLeft w:val="720"/>
          <w:marRight w:val="0"/>
          <w:marTop w:val="106"/>
          <w:marBottom w:val="0"/>
          <w:divBdr>
            <w:top w:val="none" w:sz="0" w:space="0" w:color="auto"/>
            <w:left w:val="none" w:sz="0" w:space="0" w:color="auto"/>
            <w:bottom w:val="none" w:sz="0" w:space="0" w:color="auto"/>
            <w:right w:val="none" w:sz="0" w:space="0" w:color="auto"/>
          </w:divBdr>
        </w:div>
        <w:div w:id="647322698">
          <w:marLeft w:val="720"/>
          <w:marRight w:val="0"/>
          <w:marTop w:val="106"/>
          <w:marBottom w:val="0"/>
          <w:divBdr>
            <w:top w:val="none" w:sz="0" w:space="0" w:color="auto"/>
            <w:left w:val="none" w:sz="0" w:space="0" w:color="auto"/>
            <w:bottom w:val="none" w:sz="0" w:space="0" w:color="auto"/>
            <w:right w:val="none" w:sz="0" w:space="0" w:color="auto"/>
          </w:divBdr>
        </w:div>
        <w:div w:id="1256789987">
          <w:marLeft w:val="720"/>
          <w:marRight w:val="0"/>
          <w:marTop w:val="106"/>
          <w:marBottom w:val="0"/>
          <w:divBdr>
            <w:top w:val="none" w:sz="0" w:space="0" w:color="auto"/>
            <w:left w:val="none" w:sz="0" w:space="0" w:color="auto"/>
            <w:bottom w:val="none" w:sz="0" w:space="0" w:color="auto"/>
            <w:right w:val="none" w:sz="0" w:space="0" w:color="auto"/>
          </w:divBdr>
        </w:div>
        <w:div w:id="1206258253">
          <w:marLeft w:val="720"/>
          <w:marRight w:val="0"/>
          <w:marTop w:val="106"/>
          <w:marBottom w:val="0"/>
          <w:divBdr>
            <w:top w:val="none" w:sz="0" w:space="0" w:color="auto"/>
            <w:left w:val="none" w:sz="0" w:space="0" w:color="auto"/>
            <w:bottom w:val="none" w:sz="0" w:space="0" w:color="auto"/>
            <w:right w:val="none" w:sz="0" w:space="0" w:color="auto"/>
          </w:divBdr>
        </w:div>
        <w:div w:id="446853447">
          <w:marLeft w:val="720"/>
          <w:marRight w:val="0"/>
          <w:marTop w:val="106"/>
          <w:marBottom w:val="0"/>
          <w:divBdr>
            <w:top w:val="none" w:sz="0" w:space="0" w:color="auto"/>
            <w:left w:val="none" w:sz="0" w:space="0" w:color="auto"/>
            <w:bottom w:val="none" w:sz="0" w:space="0" w:color="auto"/>
            <w:right w:val="none" w:sz="0" w:space="0" w:color="auto"/>
          </w:divBdr>
        </w:div>
        <w:div w:id="349373937">
          <w:marLeft w:val="720"/>
          <w:marRight w:val="0"/>
          <w:marTop w:val="106"/>
          <w:marBottom w:val="0"/>
          <w:divBdr>
            <w:top w:val="none" w:sz="0" w:space="0" w:color="auto"/>
            <w:left w:val="none" w:sz="0" w:space="0" w:color="auto"/>
            <w:bottom w:val="none" w:sz="0" w:space="0" w:color="auto"/>
            <w:right w:val="none" w:sz="0" w:space="0" w:color="auto"/>
          </w:divBdr>
        </w:div>
        <w:div w:id="1291017550">
          <w:marLeft w:val="720"/>
          <w:marRight w:val="0"/>
          <w:marTop w:val="106"/>
          <w:marBottom w:val="0"/>
          <w:divBdr>
            <w:top w:val="none" w:sz="0" w:space="0" w:color="auto"/>
            <w:left w:val="none" w:sz="0" w:space="0" w:color="auto"/>
            <w:bottom w:val="none" w:sz="0" w:space="0" w:color="auto"/>
            <w:right w:val="none" w:sz="0" w:space="0" w:color="auto"/>
          </w:divBdr>
        </w:div>
        <w:div w:id="1392849480">
          <w:marLeft w:val="720"/>
          <w:marRight w:val="0"/>
          <w:marTop w:val="106"/>
          <w:marBottom w:val="0"/>
          <w:divBdr>
            <w:top w:val="none" w:sz="0" w:space="0" w:color="auto"/>
            <w:left w:val="none" w:sz="0" w:space="0" w:color="auto"/>
            <w:bottom w:val="none" w:sz="0" w:space="0" w:color="auto"/>
            <w:right w:val="none" w:sz="0" w:space="0" w:color="auto"/>
          </w:divBdr>
        </w:div>
        <w:div w:id="1622683820">
          <w:marLeft w:val="720"/>
          <w:marRight w:val="0"/>
          <w:marTop w:val="106"/>
          <w:marBottom w:val="0"/>
          <w:divBdr>
            <w:top w:val="none" w:sz="0" w:space="0" w:color="auto"/>
            <w:left w:val="none" w:sz="0" w:space="0" w:color="auto"/>
            <w:bottom w:val="none" w:sz="0" w:space="0" w:color="auto"/>
            <w:right w:val="none" w:sz="0" w:space="0" w:color="auto"/>
          </w:divBdr>
        </w:div>
      </w:divsChild>
    </w:div>
    <w:div w:id="1494376061">
      <w:bodyDiv w:val="1"/>
      <w:marLeft w:val="0"/>
      <w:marRight w:val="0"/>
      <w:marTop w:val="0"/>
      <w:marBottom w:val="0"/>
      <w:divBdr>
        <w:top w:val="none" w:sz="0" w:space="0" w:color="auto"/>
        <w:left w:val="none" w:sz="0" w:space="0" w:color="auto"/>
        <w:bottom w:val="none" w:sz="0" w:space="0" w:color="auto"/>
        <w:right w:val="none" w:sz="0" w:space="0" w:color="auto"/>
      </w:divBdr>
    </w:div>
    <w:div w:id="1527215767">
      <w:bodyDiv w:val="1"/>
      <w:marLeft w:val="0"/>
      <w:marRight w:val="0"/>
      <w:marTop w:val="0"/>
      <w:marBottom w:val="0"/>
      <w:divBdr>
        <w:top w:val="none" w:sz="0" w:space="0" w:color="auto"/>
        <w:left w:val="none" w:sz="0" w:space="0" w:color="auto"/>
        <w:bottom w:val="none" w:sz="0" w:space="0" w:color="auto"/>
        <w:right w:val="none" w:sz="0" w:space="0" w:color="auto"/>
      </w:divBdr>
    </w:div>
    <w:div w:id="1548449780">
      <w:bodyDiv w:val="1"/>
      <w:marLeft w:val="0"/>
      <w:marRight w:val="0"/>
      <w:marTop w:val="0"/>
      <w:marBottom w:val="0"/>
      <w:divBdr>
        <w:top w:val="none" w:sz="0" w:space="0" w:color="auto"/>
        <w:left w:val="none" w:sz="0" w:space="0" w:color="auto"/>
        <w:bottom w:val="none" w:sz="0" w:space="0" w:color="auto"/>
        <w:right w:val="none" w:sz="0" w:space="0" w:color="auto"/>
      </w:divBdr>
    </w:div>
    <w:div w:id="1585720302">
      <w:bodyDiv w:val="1"/>
      <w:marLeft w:val="0"/>
      <w:marRight w:val="0"/>
      <w:marTop w:val="0"/>
      <w:marBottom w:val="0"/>
      <w:divBdr>
        <w:top w:val="none" w:sz="0" w:space="0" w:color="auto"/>
        <w:left w:val="none" w:sz="0" w:space="0" w:color="auto"/>
        <w:bottom w:val="none" w:sz="0" w:space="0" w:color="auto"/>
        <w:right w:val="none" w:sz="0" w:space="0" w:color="auto"/>
      </w:divBdr>
    </w:div>
    <w:div w:id="1588466737">
      <w:bodyDiv w:val="1"/>
      <w:marLeft w:val="0"/>
      <w:marRight w:val="0"/>
      <w:marTop w:val="0"/>
      <w:marBottom w:val="0"/>
      <w:divBdr>
        <w:top w:val="none" w:sz="0" w:space="0" w:color="auto"/>
        <w:left w:val="none" w:sz="0" w:space="0" w:color="auto"/>
        <w:bottom w:val="none" w:sz="0" w:space="0" w:color="auto"/>
        <w:right w:val="none" w:sz="0" w:space="0" w:color="auto"/>
      </w:divBdr>
    </w:div>
    <w:div w:id="1594971931">
      <w:bodyDiv w:val="1"/>
      <w:marLeft w:val="0"/>
      <w:marRight w:val="0"/>
      <w:marTop w:val="0"/>
      <w:marBottom w:val="0"/>
      <w:divBdr>
        <w:top w:val="none" w:sz="0" w:space="0" w:color="auto"/>
        <w:left w:val="none" w:sz="0" w:space="0" w:color="auto"/>
        <w:bottom w:val="none" w:sz="0" w:space="0" w:color="auto"/>
        <w:right w:val="none" w:sz="0" w:space="0" w:color="auto"/>
      </w:divBdr>
      <w:divsChild>
        <w:div w:id="700397720">
          <w:marLeft w:val="720"/>
          <w:marRight w:val="0"/>
          <w:marTop w:val="106"/>
          <w:marBottom w:val="0"/>
          <w:divBdr>
            <w:top w:val="none" w:sz="0" w:space="0" w:color="auto"/>
            <w:left w:val="none" w:sz="0" w:space="0" w:color="auto"/>
            <w:bottom w:val="none" w:sz="0" w:space="0" w:color="auto"/>
            <w:right w:val="none" w:sz="0" w:space="0" w:color="auto"/>
          </w:divBdr>
        </w:div>
        <w:div w:id="1470902428">
          <w:marLeft w:val="720"/>
          <w:marRight w:val="0"/>
          <w:marTop w:val="106"/>
          <w:marBottom w:val="0"/>
          <w:divBdr>
            <w:top w:val="none" w:sz="0" w:space="0" w:color="auto"/>
            <w:left w:val="none" w:sz="0" w:space="0" w:color="auto"/>
            <w:bottom w:val="none" w:sz="0" w:space="0" w:color="auto"/>
            <w:right w:val="none" w:sz="0" w:space="0" w:color="auto"/>
          </w:divBdr>
        </w:div>
        <w:div w:id="710611176">
          <w:marLeft w:val="720"/>
          <w:marRight w:val="0"/>
          <w:marTop w:val="106"/>
          <w:marBottom w:val="0"/>
          <w:divBdr>
            <w:top w:val="none" w:sz="0" w:space="0" w:color="auto"/>
            <w:left w:val="none" w:sz="0" w:space="0" w:color="auto"/>
            <w:bottom w:val="none" w:sz="0" w:space="0" w:color="auto"/>
            <w:right w:val="none" w:sz="0" w:space="0" w:color="auto"/>
          </w:divBdr>
        </w:div>
        <w:div w:id="1996496574">
          <w:marLeft w:val="720"/>
          <w:marRight w:val="0"/>
          <w:marTop w:val="106"/>
          <w:marBottom w:val="0"/>
          <w:divBdr>
            <w:top w:val="none" w:sz="0" w:space="0" w:color="auto"/>
            <w:left w:val="none" w:sz="0" w:space="0" w:color="auto"/>
            <w:bottom w:val="none" w:sz="0" w:space="0" w:color="auto"/>
            <w:right w:val="none" w:sz="0" w:space="0" w:color="auto"/>
          </w:divBdr>
        </w:div>
        <w:div w:id="865338028">
          <w:marLeft w:val="720"/>
          <w:marRight w:val="0"/>
          <w:marTop w:val="106"/>
          <w:marBottom w:val="0"/>
          <w:divBdr>
            <w:top w:val="none" w:sz="0" w:space="0" w:color="auto"/>
            <w:left w:val="none" w:sz="0" w:space="0" w:color="auto"/>
            <w:bottom w:val="none" w:sz="0" w:space="0" w:color="auto"/>
            <w:right w:val="none" w:sz="0" w:space="0" w:color="auto"/>
          </w:divBdr>
        </w:div>
        <w:div w:id="810753443">
          <w:marLeft w:val="720"/>
          <w:marRight w:val="0"/>
          <w:marTop w:val="106"/>
          <w:marBottom w:val="0"/>
          <w:divBdr>
            <w:top w:val="none" w:sz="0" w:space="0" w:color="auto"/>
            <w:left w:val="none" w:sz="0" w:space="0" w:color="auto"/>
            <w:bottom w:val="none" w:sz="0" w:space="0" w:color="auto"/>
            <w:right w:val="none" w:sz="0" w:space="0" w:color="auto"/>
          </w:divBdr>
        </w:div>
        <w:div w:id="737636305">
          <w:marLeft w:val="720"/>
          <w:marRight w:val="0"/>
          <w:marTop w:val="106"/>
          <w:marBottom w:val="0"/>
          <w:divBdr>
            <w:top w:val="none" w:sz="0" w:space="0" w:color="auto"/>
            <w:left w:val="none" w:sz="0" w:space="0" w:color="auto"/>
            <w:bottom w:val="none" w:sz="0" w:space="0" w:color="auto"/>
            <w:right w:val="none" w:sz="0" w:space="0" w:color="auto"/>
          </w:divBdr>
        </w:div>
        <w:div w:id="1860196307">
          <w:marLeft w:val="720"/>
          <w:marRight w:val="0"/>
          <w:marTop w:val="106"/>
          <w:marBottom w:val="0"/>
          <w:divBdr>
            <w:top w:val="none" w:sz="0" w:space="0" w:color="auto"/>
            <w:left w:val="none" w:sz="0" w:space="0" w:color="auto"/>
            <w:bottom w:val="none" w:sz="0" w:space="0" w:color="auto"/>
            <w:right w:val="none" w:sz="0" w:space="0" w:color="auto"/>
          </w:divBdr>
        </w:div>
        <w:div w:id="1725718091">
          <w:marLeft w:val="720"/>
          <w:marRight w:val="0"/>
          <w:marTop w:val="106"/>
          <w:marBottom w:val="0"/>
          <w:divBdr>
            <w:top w:val="none" w:sz="0" w:space="0" w:color="auto"/>
            <w:left w:val="none" w:sz="0" w:space="0" w:color="auto"/>
            <w:bottom w:val="none" w:sz="0" w:space="0" w:color="auto"/>
            <w:right w:val="none" w:sz="0" w:space="0" w:color="auto"/>
          </w:divBdr>
        </w:div>
        <w:div w:id="14428169">
          <w:marLeft w:val="720"/>
          <w:marRight w:val="0"/>
          <w:marTop w:val="106"/>
          <w:marBottom w:val="0"/>
          <w:divBdr>
            <w:top w:val="none" w:sz="0" w:space="0" w:color="auto"/>
            <w:left w:val="none" w:sz="0" w:space="0" w:color="auto"/>
            <w:bottom w:val="none" w:sz="0" w:space="0" w:color="auto"/>
            <w:right w:val="none" w:sz="0" w:space="0" w:color="auto"/>
          </w:divBdr>
        </w:div>
        <w:div w:id="330067424">
          <w:marLeft w:val="720"/>
          <w:marRight w:val="0"/>
          <w:marTop w:val="106"/>
          <w:marBottom w:val="0"/>
          <w:divBdr>
            <w:top w:val="none" w:sz="0" w:space="0" w:color="auto"/>
            <w:left w:val="none" w:sz="0" w:space="0" w:color="auto"/>
            <w:bottom w:val="none" w:sz="0" w:space="0" w:color="auto"/>
            <w:right w:val="none" w:sz="0" w:space="0" w:color="auto"/>
          </w:divBdr>
        </w:div>
      </w:divsChild>
    </w:div>
    <w:div w:id="1596816705">
      <w:bodyDiv w:val="1"/>
      <w:marLeft w:val="0"/>
      <w:marRight w:val="0"/>
      <w:marTop w:val="0"/>
      <w:marBottom w:val="0"/>
      <w:divBdr>
        <w:top w:val="none" w:sz="0" w:space="0" w:color="auto"/>
        <w:left w:val="none" w:sz="0" w:space="0" w:color="auto"/>
        <w:bottom w:val="none" w:sz="0" w:space="0" w:color="auto"/>
        <w:right w:val="none" w:sz="0" w:space="0" w:color="auto"/>
      </w:divBdr>
    </w:div>
    <w:div w:id="1597976305">
      <w:bodyDiv w:val="1"/>
      <w:marLeft w:val="0"/>
      <w:marRight w:val="0"/>
      <w:marTop w:val="0"/>
      <w:marBottom w:val="0"/>
      <w:divBdr>
        <w:top w:val="none" w:sz="0" w:space="0" w:color="auto"/>
        <w:left w:val="none" w:sz="0" w:space="0" w:color="auto"/>
        <w:bottom w:val="none" w:sz="0" w:space="0" w:color="auto"/>
        <w:right w:val="none" w:sz="0" w:space="0" w:color="auto"/>
      </w:divBdr>
    </w:div>
    <w:div w:id="1600871202">
      <w:bodyDiv w:val="1"/>
      <w:marLeft w:val="0"/>
      <w:marRight w:val="0"/>
      <w:marTop w:val="0"/>
      <w:marBottom w:val="0"/>
      <w:divBdr>
        <w:top w:val="none" w:sz="0" w:space="0" w:color="auto"/>
        <w:left w:val="none" w:sz="0" w:space="0" w:color="auto"/>
        <w:bottom w:val="none" w:sz="0" w:space="0" w:color="auto"/>
        <w:right w:val="none" w:sz="0" w:space="0" w:color="auto"/>
      </w:divBdr>
    </w:div>
    <w:div w:id="1624338903">
      <w:bodyDiv w:val="1"/>
      <w:marLeft w:val="0"/>
      <w:marRight w:val="0"/>
      <w:marTop w:val="0"/>
      <w:marBottom w:val="0"/>
      <w:divBdr>
        <w:top w:val="none" w:sz="0" w:space="0" w:color="auto"/>
        <w:left w:val="none" w:sz="0" w:space="0" w:color="auto"/>
        <w:bottom w:val="none" w:sz="0" w:space="0" w:color="auto"/>
        <w:right w:val="none" w:sz="0" w:space="0" w:color="auto"/>
      </w:divBdr>
    </w:div>
    <w:div w:id="1646812307">
      <w:bodyDiv w:val="1"/>
      <w:marLeft w:val="0"/>
      <w:marRight w:val="0"/>
      <w:marTop w:val="0"/>
      <w:marBottom w:val="0"/>
      <w:divBdr>
        <w:top w:val="none" w:sz="0" w:space="0" w:color="auto"/>
        <w:left w:val="none" w:sz="0" w:space="0" w:color="auto"/>
        <w:bottom w:val="none" w:sz="0" w:space="0" w:color="auto"/>
        <w:right w:val="none" w:sz="0" w:space="0" w:color="auto"/>
      </w:divBdr>
    </w:div>
    <w:div w:id="1661885934">
      <w:bodyDiv w:val="1"/>
      <w:marLeft w:val="0"/>
      <w:marRight w:val="0"/>
      <w:marTop w:val="0"/>
      <w:marBottom w:val="0"/>
      <w:divBdr>
        <w:top w:val="none" w:sz="0" w:space="0" w:color="auto"/>
        <w:left w:val="none" w:sz="0" w:space="0" w:color="auto"/>
        <w:bottom w:val="none" w:sz="0" w:space="0" w:color="auto"/>
        <w:right w:val="none" w:sz="0" w:space="0" w:color="auto"/>
      </w:divBdr>
    </w:div>
    <w:div w:id="1662733913">
      <w:bodyDiv w:val="1"/>
      <w:marLeft w:val="0"/>
      <w:marRight w:val="0"/>
      <w:marTop w:val="0"/>
      <w:marBottom w:val="0"/>
      <w:divBdr>
        <w:top w:val="none" w:sz="0" w:space="0" w:color="auto"/>
        <w:left w:val="none" w:sz="0" w:space="0" w:color="auto"/>
        <w:bottom w:val="none" w:sz="0" w:space="0" w:color="auto"/>
        <w:right w:val="none" w:sz="0" w:space="0" w:color="auto"/>
      </w:divBdr>
    </w:div>
    <w:div w:id="1664312390">
      <w:bodyDiv w:val="1"/>
      <w:marLeft w:val="0"/>
      <w:marRight w:val="0"/>
      <w:marTop w:val="0"/>
      <w:marBottom w:val="0"/>
      <w:divBdr>
        <w:top w:val="none" w:sz="0" w:space="0" w:color="auto"/>
        <w:left w:val="none" w:sz="0" w:space="0" w:color="auto"/>
        <w:bottom w:val="none" w:sz="0" w:space="0" w:color="auto"/>
        <w:right w:val="none" w:sz="0" w:space="0" w:color="auto"/>
      </w:divBdr>
    </w:div>
    <w:div w:id="1675836799">
      <w:bodyDiv w:val="1"/>
      <w:marLeft w:val="0"/>
      <w:marRight w:val="0"/>
      <w:marTop w:val="0"/>
      <w:marBottom w:val="0"/>
      <w:divBdr>
        <w:top w:val="none" w:sz="0" w:space="0" w:color="auto"/>
        <w:left w:val="none" w:sz="0" w:space="0" w:color="auto"/>
        <w:bottom w:val="none" w:sz="0" w:space="0" w:color="auto"/>
        <w:right w:val="none" w:sz="0" w:space="0" w:color="auto"/>
      </w:divBdr>
    </w:div>
    <w:div w:id="1706516950">
      <w:bodyDiv w:val="1"/>
      <w:marLeft w:val="0"/>
      <w:marRight w:val="0"/>
      <w:marTop w:val="0"/>
      <w:marBottom w:val="0"/>
      <w:divBdr>
        <w:top w:val="none" w:sz="0" w:space="0" w:color="auto"/>
        <w:left w:val="none" w:sz="0" w:space="0" w:color="auto"/>
        <w:bottom w:val="none" w:sz="0" w:space="0" w:color="auto"/>
        <w:right w:val="none" w:sz="0" w:space="0" w:color="auto"/>
      </w:divBdr>
    </w:div>
    <w:div w:id="1709992968">
      <w:bodyDiv w:val="1"/>
      <w:marLeft w:val="0"/>
      <w:marRight w:val="0"/>
      <w:marTop w:val="0"/>
      <w:marBottom w:val="0"/>
      <w:divBdr>
        <w:top w:val="none" w:sz="0" w:space="0" w:color="auto"/>
        <w:left w:val="none" w:sz="0" w:space="0" w:color="auto"/>
        <w:bottom w:val="none" w:sz="0" w:space="0" w:color="auto"/>
        <w:right w:val="none" w:sz="0" w:space="0" w:color="auto"/>
      </w:divBdr>
    </w:div>
    <w:div w:id="1716420078">
      <w:bodyDiv w:val="1"/>
      <w:marLeft w:val="0"/>
      <w:marRight w:val="0"/>
      <w:marTop w:val="0"/>
      <w:marBottom w:val="0"/>
      <w:divBdr>
        <w:top w:val="none" w:sz="0" w:space="0" w:color="auto"/>
        <w:left w:val="none" w:sz="0" w:space="0" w:color="auto"/>
        <w:bottom w:val="none" w:sz="0" w:space="0" w:color="auto"/>
        <w:right w:val="none" w:sz="0" w:space="0" w:color="auto"/>
      </w:divBdr>
    </w:div>
    <w:div w:id="1728649228">
      <w:bodyDiv w:val="1"/>
      <w:marLeft w:val="0"/>
      <w:marRight w:val="0"/>
      <w:marTop w:val="0"/>
      <w:marBottom w:val="0"/>
      <w:divBdr>
        <w:top w:val="none" w:sz="0" w:space="0" w:color="auto"/>
        <w:left w:val="none" w:sz="0" w:space="0" w:color="auto"/>
        <w:bottom w:val="none" w:sz="0" w:space="0" w:color="auto"/>
        <w:right w:val="none" w:sz="0" w:space="0" w:color="auto"/>
      </w:divBdr>
    </w:div>
    <w:div w:id="1776945983">
      <w:bodyDiv w:val="1"/>
      <w:marLeft w:val="0"/>
      <w:marRight w:val="0"/>
      <w:marTop w:val="0"/>
      <w:marBottom w:val="0"/>
      <w:divBdr>
        <w:top w:val="none" w:sz="0" w:space="0" w:color="auto"/>
        <w:left w:val="none" w:sz="0" w:space="0" w:color="auto"/>
        <w:bottom w:val="none" w:sz="0" w:space="0" w:color="auto"/>
        <w:right w:val="none" w:sz="0" w:space="0" w:color="auto"/>
      </w:divBdr>
    </w:div>
    <w:div w:id="1791165272">
      <w:bodyDiv w:val="1"/>
      <w:marLeft w:val="0"/>
      <w:marRight w:val="0"/>
      <w:marTop w:val="0"/>
      <w:marBottom w:val="0"/>
      <w:divBdr>
        <w:top w:val="none" w:sz="0" w:space="0" w:color="auto"/>
        <w:left w:val="none" w:sz="0" w:space="0" w:color="auto"/>
        <w:bottom w:val="none" w:sz="0" w:space="0" w:color="auto"/>
        <w:right w:val="none" w:sz="0" w:space="0" w:color="auto"/>
      </w:divBdr>
    </w:div>
    <w:div w:id="1799298946">
      <w:bodyDiv w:val="1"/>
      <w:marLeft w:val="0"/>
      <w:marRight w:val="0"/>
      <w:marTop w:val="0"/>
      <w:marBottom w:val="0"/>
      <w:divBdr>
        <w:top w:val="none" w:sz="0" w:space="0" w:color="auto"/>
        <w:left w:val="none" w:sz="0" w:space="0" w:color="auto"/>
        <w:bottom w:val="none" w:sz="0" w:space="0" w:color="auto"/>
        <w:right w:val="none" w:sz="0" w:space="0" w:color="auto"/>
      </w:divBdr>
    </w:div>
    <w:div w:id="1807506847">
      <w:bodyDiv w:val="1"/>
      <w:marLeft w:val="0"/>
      <w:marRight w:val="0"/>
      <w:marTop w:val="0"/>
      <w:marBottom w:val="0"/>
      <w:divBdr>
        <w:top w:val="none" w:sz="0" w:space="0" w:color="auto"/>
        <w:left w:val="none" w:sz="0" w:space="0" w:color="auto"/>
        <w:bottom w:val="none" w:sz="0" w:space="0" w:color="auto"/>
        <w:right w:val="none" w:sz="0" w:space="0" w:color="auto"/>
      </w:divBdr>
    </w:div>
    <w:div w:id="1823109607">
      <w:bodyDiv w:val="1"/>
      <w:marLeft w:val="0"/>
      <w:marRight w:val="0"/>
      <w:marTop w:val="0"/>
      <w:marBottom w:val="0"/>
      <w:divBdr>
        <w:top w:val="none" w:sz="0" w:space="0" w:color="auto"/>
        <w:left w:val="none" w:sz="0" w:space="0" w:color="auto"/>
        <w:bottom w:val="none" w:sz="0" w:space="0" w:color="auto"/>
        <w:right w:val="none" w:sz="0" w:space="0" w:color="auto"/>
      </w:divBdr>
    </w:div>
    <w:div w:id="1836920091">
      <w:bodyDiv w:val="1"/>
      <w:marLeft w:val="0"/>
      <w:marRight w:val="0"/>
      <w:marTop w:val="0"/>
      <w:marBottom w:val="0"/>
      <w:divBdr>
        <w:top w:val="none" w:sz="0" w:space="0" w:color="auto"/>
        <w:left w:val="none" w:sz="0" w:space="0" w:color="auto"/>
        <w:bottom w:val="none" w:sz="0" w:space="0" w:color="auto"/>
        <w:right w:val="none" w:sz="0" w:space="0" w:color="auto"/>
      </w:divBdr>
    </w:div>
    <w:div w:id="1869676908">
      <w:bodyDiv w:val="1"/>
      <w:marLeft w:val="0"/>
      <w:marRight w:val="0"/>
      <w:marTop w:val="0"/>
      <w:marBottom w:val="0"/>
      <w:divBdr>
        <w:top w:val="none" w:sz="0" w:space="0" w:color="auto"/>
        <w:left w:val="none" w:sz="0" w:space="0" w:color="auto"/>
        <w:bottom w:val="none" w:sz="0" w:space="0" w:color="auto"/>
        <w:right w:val="none" w:sz="0" w:space="0" w:color="auto"/>
      </w:divBdr>
    </w:div>
    <w:div w:id="1886795614">
      <w:bodyDiv w:val="1"/>
      <w:marLeft w:val="0"/>
      <w:marRight w:val="0"/>
      <w:marTop w:val="0"/>
      <w:marBottom w:val="0"/>
      <w:divBdr>
        <w:top w:val="none" w:sz="0" w:space="0" w:color="auto"/>
        <w:left w:val="none" w:sz="0" w:space="0" w:color="auto"/>
        <w:bottom w:val="none" w:sz="0" w:space="0" w:color="auto"/>
        <w:right w:val="none" w:sz="0" w:space="0" w:color="auto"/>
      </w:divBdr>
    </w:div>
    <w:div w:id="1904557349">
      <w:bodyDiv w:val="1"/>
      <w:marLeft w:val="0"/>
      <w:marRight w:val="0"/>
      <w:marTop w:val="0"/>
      <w:marBottom w:val="0"/>
      <w:divBdr>
        <w:top w:val="none" w:sz="0" w:space="0" w:color="auto"/>
        <w:left w:val="none" w:sz="0" w:space="0" w:color="auto"/>
        <w:bottom w:val="none" w:sz="0" w:space="0" w:color="auto"/>
        <w:right w:val="none" w:sz="0" w:space="0" w:color="auto"/>
      </w:divBdr>
    </w:div>
    <w:div w:id="1937012405">
      <w:bodyDiv w:val="1"/>
      <w:marLeft w:val="0"/>
      <w:marRight w:val="0"/>
      <w:marTop w:val="0"/>
      <w:marBottom w:val="0"/>
      <w:divBdr>
        <w:top w:val="none" w:sz="0" w:space="0" w:color="auto"/>
        <w:left w:val="none" w:sz="0" w:space="0" w:color="auto"/>
        <w:bottom w:val="none" w:sz="0" w:space="0" w:color="auto"/>
        <w:right w:val="none" w:sz="0" w:space="0" w:color="auto"/>
      </w:divBdr>
    </w:div>
    <w:div w:id="1958372886">
      <w:bodyDiv w:val="1"/>
      <w:marLeft w:val="0"/>
      <w:marRight w:val="0"/>
      <w:marTop w:val="0"/>
      <w:marBottom w:val="0"/>
      <w:divBdr>
        <w:top w:val="none" w:sz="0" w:space="0" w:color="auto"/>
        <w:left w:val="none" w:sz="0" w:space="0" w:color="auto"/>
        <w:bottom w:val="none" w:sz="0" w:space="0" w:color="auto"/>
        <w:right w:val="none" w:sz="0" w:space="0" w:color="auto"/>
      </w:divBdr>
    </w:div>
    <w:div w:id="1958557370">
      <w:bodyDiv w:val="1"/>
      <w:marLeft w:val="0"/>
      <w:marRight w:val="0"/>
      <w:marTop w:val="0"/>
      <w:marBottom w:val="0"/>
      <w:divBdr>
        <w:top w:val="none" w:sz="0" w:space="0" w:color="auto"/>
        <w:left w:val="none" w:sz="0" w:space="0" w:color="auto"/>
        <w:bottom w:val="none" w:sz="0" w:space="0" w:color="auto"/>
        <w:right w:val="none" w:sz="0" w:space="0" w:color="auto"/>
      </w:divBdr>
    </w:div>
    <w:div w:id="1960333743">
      <w:bodyDiv w:val="1"/>
      <w:marLeft w:val="0"/>
      <w:marRight w:val="0"/>
      <w:marTop w:val="0"/>
      <w:marBottom w:val="0"/>
      <w:divBdr>
        <w:top w:val="none" w:sz="0" w:space="0" w:color="auto"/>
        <w:left w:val="none" w:sz="0" w:space="0" w:color="auto"/>
        <w:bottom w:val="none" w:sz="0" w:space="0" w:color="auto"/>
        <w:right w:val="none" w:sz="0" w:space="0" w:color="auto"/>
      </w:divBdr>
    </w:div>
    <w:div w:id="1989162298">
      <w:bodyDiv w:val="1"/>
      <w:marLeft w:val="0"/>
      <w:marRight w:val="0"/>
      <w:marTop w:val="0"/>
      <w:marBottom w:val="0"/>
      <w:divBdr>
        <w:top w:val="none" w:sz="0" w:space="0" w:color="auto"/>
        <w:left w:val="none" w:sz="0" w:space="0" w:color="auto"/>
        <w:bottom w:val="none" w:sz="0" w:space="0" w:color="auto"/>
        <w:right w:val="none" w:sz="0" w:space="0" w:color="auto"/>
      </w:divBdr>
    </w:div>
    <w:div w:id="1993832587">
      <w:bodyDiv w:val="1"/>
      <w:marLeft w:val="0"/>
      <w:marRight w:val="0"/>
      <w:marTop w:val="0"/>
      <w:marBottom w:val="0"/>
      <w:divBdr>
        <w:top w:val="none" w:sz="0" w:space="0" w:color="auto"/>
        <w:left w:val="none" w:sz="0" w:space="0" w:color="auto"/>
        <w:bottom w:val="none" w:sz="0" w:space="0" w:color="auto"/>
        <w:right w:val="none" w:sz="0" w:space="0" w:color="auto"/>
      </w:divBdr>
    </w:div>
    <w:div w:id="2015260294">
      <w:bodyDiv w:val="1"/>
      <w:marLeft w:val="0"/>
      <w:marRight w:val="0"/>
      <w:marTop w:val="0"/>
      <w:marBottom w:val="0"/>
      <w:divBdr>
        <w:top w:val="none" w:sz="0" w:space="0" w:color="auto"/>
        <w:left w:val="none" w:sz="0" w:space="0" w:color="auto"/>
        <w:bottom w:val="none" w:sz="0" w:space="0" w:color="auto"/>
        <w:right w:val="none" w:sz="0" w:space="0" w:color="auto"/>
      </w:divBdr>
    </w:div>
    <w:div w:id="2018733416">
      <w:bodyDiv w:val="1"/>
      <w:marLeft w:val="0"/>
      <w:marRight w:val="0"/>
      <w:marTop w:val="0"/>
      <w:marBottom w:val="0"/>
      <w:divBdr>
        <w:top w:val="none" w:sz="0" w:space="0" w:color="auto"/>
        <w:left w:val="none" w:sz="0" w:space="0" w:color="auto"/>
        <w:bottom w:val="none" w:sz="0" w:space="0" w:color="auto"/>
        <w:right w:val="none" w:sz="0" w:space="0" w:color="auto"/>
      </w:divBdr>
    </w:div>
    <w:div w:id="2039889065">
      <w:bodyDiv w:val="1"/>
      <w:marLeft w:val="0"/>
      <w:marRight w:val="0"/>
      <w:marTop w:val="0"/>
      <w:marBottom w:val="0"/>
      <w:divBdr>
        <w:top w:val="none" w:sz="0" w:space="0" w:color="auto"/>
        <w:left w:val="none" w:sz="0" w:space="0" w:color="auto"/>
        <w:bottom w:val="none" w:sz="0" w:space="0" w:color="auto"/>
        <w:right w:val="none" w:sz="0" w:space="0" w:color="auto"/>
      </w:divBdr>
    </w:div>
    <w:div w:id="2093813706">
      <w:bodyDiv w:val="1"/>
      <w:marLeft w:val="0"/>
      <w:marRight w:val="0"/>
      <w:marTop w:val="0"/>
      <w:marBottom w:val="0"/>
      <w:divBdr>
        <w:top w:val="none" w:sz="0" w:space="0" w:color="auto"/>
        <w:left w:val="none" w:sz="0" w:space="0" w:color="auto"/>
        <w:bottom w:val="none" w:sz="0" w:space="0" w:color="auto"/>
        <w:right w:val="none" w:sz="0" w:space="0" w:color="auto"/>
      </w:divBdr>
    </w:div>
    <w:div w:id="2095275842">
      <w:bodyDiv w:val="1"/>
      <w:marLeft w:val="0"/>
      <w:marRight w:val="0"/>
      <w:marTop w:val="0"/>
      <w:marBottom w:val="0"/>
      <w:divBdr>
        <w:top w:val="none" w:sz="0" w:space="0" w:color="auto"/>
        <w:left w:val="none" w:sz="0" w:space="0" w:color="auto"/>
        <w:bottom w:val="none" w:sz="0" w:space="0" w:color="auto"/>
        <w:right w:val="none" w:sz="0" w:space="0" w:color="auto"/>
      </w:divBdr>
    </w:div>
    <w:div w:id="2101753112">
      <w:bodyDiv w:val="1"/>
      <w:marLeft w:val="0"/>
      <w:marRight w:val="0"/>
      <w:marTop w:val="0"/>
      <w:marBottom w:val="0"/>
      <w:divBdr>
        <w:top w:val="none" w:sz="0" w:space="0" w:color="auto"/>
        <w:left w:val="none" w:sz="0" w:space="0" w:color="auto"/>
        <w:bottom w:val="none" w:sz="0" w:space="0" w:color="auto"/>
        <w:right w:val="none" w:sz="0" w:space="0" w:color="auto"/>
      </w:divBdr>
    </w:div>
    <w:div w:id="2103380319">
      <w:bodyDiv w:val="1"/>
      <w:marLeft w:val="0"/>
      <w:marRight w:val="0"/>
      <w:marTop w:val="0"/>
      <w:marBottom w:val="0"/>
      <w:divBdr>
        <w:top w:val="none" w:sz="0" w:space="0" w:color="auto"/>
        <w:left w:val="none" w:sz="0" w:space="0" w:color="auto"/>
        <w:bottom w:val="none" w:sz="0" w:space="0" w:color="auto"/>
        <w:right w:val="none" w:sz="0" w:space="0" w:color="auto"/>
      </w:divBdr>
    </w:div>
    <w:div w:id="2118065486">
      <w:bodyDiv w:val="1"/>
      <w:marLeft w:val="0"/>
      <w:marRight w:val="0"/>
      <w:marTop w:val="0"/>
      <w:marBottom w:val="0"/>
      <w:divBdr>
        <w:top w:val="none" w:sz="0" w:space="0" w:color="auto"/>
        <w:left w:val="none" w:sz="0" w:space="0" w:color="auto"/>
        <w:bottom w:val="none" w:sz="0" w:space="0" w:color="auto"/>
        <w:right w:val="none" w:sz="0" w:space="0" w:color="auto"/>
      </w:divBdr>
    </w:div>
    <w:div w:id="2142766180">
      <w:bodyDiv w:val="1"/>
      <w:marLeft w:val="0"/>
      <w:marRight w:val="0"/>
      <w:marTop w:val="0"/>
      <w:marBottom w:val="0"/>
      <w:divBdr>
        <w:top w:val="none" w:sz="0" w:space="0" w:color="auto"/>
        <w:left w:val="none" w:sz="0" w:space="0" w:color="auto"/>
        <w:bottom w:val="none" w:sz="0" w:space="0" w:color="auto"/>
        <w:right w:val="none" w:sz="0" w:space="0" w:color="auto"/>
      </w:divBdr>
    </w:div>
    <w:div w:id="214639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6.emf"/><Relationship Id="rId37" Type="http://schemas.openxmlformats.org/officeDocument/2006/relationships/header" Target="header1.xml"/><Relationship Id="rId40" Type="http://schemas.openxmlformats.org/officeDocument/2006/relationships/footer" Target="footer2.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20.e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5.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hafencity.com/en/faq-concepts-planning/how-is-the-hafencity-ecolabel-awarded-.html" TargetMode="External"/><Relationship Id="rId2" Type="http://schemas.openxmlformats.org/officeDocument/2006/relationships/hyperlink" Target="https://www.interregeurope.eu/policylearning/good-practices/item/1689/hafencity-master-plan/" TargetMode="External"/><Relationship Id="rId1" Type="http://schemas.openxmlformats.org/officeDocument/2006/relationships/hyperlink" Target="https://cartographie.lille.fr/dynmap/extensions/index.php?module=cartotheque2&amp;cont=cartotheque" TargetMode="External"/><Relationship Id="rId6" Type="http://schemas.openxmlformats.org/officeDocument/2006/relationships/hyperlink" Target="https://www.interregeurope.eu/policylearning/good-practices/item/1687/policies-against-air-pollution-in-katowice/" TargetMode="External"/><Relationship Id="rId5" Type="http://schemas.openxmlformats.org/officeDocument/2006/relationships/hyperlink" Target="http://solar-h2030.eu/en/" TargetMode="External"/><Relationship Id="rId4" Type="http://schemas.openxmlformats.org/officeDocument/2006/relationships/hyperlink" Target="https://www.interregeurope.eu/policylearning/good-practices/item/1690/iba-hamburg-201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1A4C1DD9574B4ABC5218E9B4494575" ma:contentTypeVersion="2" ma:contentTypeDescription="Crée un document." ma:contentTypeScope="" ma:versionID="61d57597979e65823b49f7510fae948c">
  <xsd:schema xmlns:xsd="http://www.w3.org/2001/XMLSchema" xmlns:xs="http://www.w3.org/2001/XMLSchema" xmlns:p="http://schemas.microsoft.com/office/2006/metadata/properties" xmlns:ns2="ecbac4e7-c040-47ed-a0f5-f7e938aa9251" targetNamespace="http://schemas.microsoft.com/office/2006/metadata/properties" ma:root="true" ma:fieldsID="535b74bd37b1fa79f92286f18669b452" ns2:_="">
    <xsd:import namespace="ecbac4e7-c040-47ed-a0f5-f7e938aa92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ac4e7-c040-47ed-a0f5-f7e938aa9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Vil17</b:Tag>
    <b:SourceType>Report</b:SourceType>
    <b:Guid>{D79C3689-2162-4220-991E-EB89654D7327}</b:Guid>
    <b:Title>Plan Climat Energie Territorial Lille - Hellemmes - lomme, Objectifs &amp; résultats 2004-2016</b:Title>
    <b:Year>2017</b:Year>
    <b:Author>
      <b:Author>
        <b:Corporate>Ville de Lille</b:Corporate>
      </b:Author>
    </b:Author>
    <b:RefOrder>1</b:RefOrder>
  </b:Source>
  <b:Source>
    <b:Tag>Eur18</b:Tag>
    <b:SourceType>Report</b:SourceType>
    <b:Guid>{7994378A-2E22-4CCD-9F9C-4448AC2A86F0}</b:Guid>
    <b:Author>
      <b:Author>
        <b:Corporate>European Commission</b:Corporate>
      </b:Author>
    </b:Author>
    <b:Title>European Grren Capital Awar 2021 - Guidance Note</b:Title>
    <b:Year>2018</b:Year>
    <b:RefOrder>2</b:RefOrder>
  </b:Source>
  <b:Source>
    <b:Tag>Com18</b:Tag>
    <b:SourceType>Report</b:SourceType>
    <b:Guid>{7DE5FC01-3053-47A7-8FFC-88D37DDDEAB7}</b:Guid>
    <b:Author>
      <b:Author>
        <b:Corporate>Comité de pilotage Cit’ergie</b:Corporate>
      </b:Author>
    </b:Author>
    <b:Title>Labellisation Cit’ergie de la politique Climat Air Energie de la Ville de Lille </b:Title>
    <b:Year>2018</b:Year>
    <b:RefOrder>3</b:RefOrder>
  </b:Source>
  <b:Source>
    <b:Tag>Vil15</b:Tag>
    <b:SourceType>Report</b:SourceType>
    <b:Guid>{8F337AED-4A99-4A52-BDD0-931391C56EBD}</b:Guid>
    <b:Author>
      <b:Author>
        <b:Corporate>Ville de Lille</b:Corporate>
      </b:Author>
    </b:Author>
    <b:Title>Charte de la démocratie Participative</b:Title>
    <b:Year>2015</b:Year>
    <b:RefOrder>4</b:RefOrder>
  </b:Source>
  <b:Source>
    <b:Tag>ADE16</b:Tag>
    <b:SourceType>Report</b:SourceType>
    <b:Guid>{F11AC853-9F3C-47BC-934C-35897DCBD3B3}</b:Guid>
    <b:Author>
      <b:Author>
        <b:Corporate>ADEME</b:Corporate>
      </b:Author>
    </b:Author>
    <b:Title>La participation citoyenne - réussir la planification et l'améagement durables</b:Title>
    <b:Year>2016</b:Year>
    <b:RefOrder>5</b:RefOrder>
  </b:Source>
  <b:Source>
    <b:Tag>Mai18</b:Tag>
    <b:SourceType>DocumentFromInternetSite</b:SourceType>
    <b:Guid>{DE290B5D-E448-4807-9B05-F6B3864F52CD}</b:Guid>
    <b:Title>Budget participatif : votez jusqu'au 28 octobre</b:Title>
    <b:Year>2018</b:Year>
    <b:InternetSiteTitle>participez.lille.fr</b:InternetSiteTitle>
    <b:Month>Octobre</b:Month>
    <b:URL>https://participez.lille.fr/project/budget-participatif/collect/depot-des-projets</b:URL>
    <b:Author>
      <b:Author>
        <b:Corporate>Mairie de Lille</b:Corporate>
      </b:Author>
    </b:Author>
    <b:RefOrder>7</b:RefOrder>
  </b:Source>
  <b:Source>
    <b:Tag>Lav18</b:Tag>
    <b:SourceType>InternetSite</b:SourceType>
    <b:Guid>{8E8CEA0C-C84C-43D8-BADD-3446C99AF886}</b:Guid>
    <b:Author>
      <b:Author>
        <b:Corporate>La voix du Nord</b:Corporate>
      </b:Author>
    </b:Author>
    <b:Title>Démarrage timide pour le tout nouveau budget participatif, doté de 1,5 million d’euros</b:Title>
    <b:InternetSiteTitle>La voix du Nord</b:InternetSiteTitle>
    <b:Year>2018</b:Year>
    <b:Month>Septembre</b:Month>
    <b:URL>http://www.lavoixdunord.fr/445366/article/2018-09-09/demarrage-timide-pour-le-tout-nouveau-budget-participatif-dote-de-1-5-million-d</b:URL>
    <b:RefOrder>6</b:RefOrder>
  </b:Source>
  <b:Source>
    <b:Tag>Vil18</b:Tag>
    <b:SourceType>InternetSite</b:SourceType>
    <b:Guid>{A9317A97-024D-4073-BD04-9027F76F6E28}</b:Guid>
    <b:Author>
      <b:Author>
        <b:Corporate>Ville de Lille</b:Corporate>
      </b:Author>
    </b:Author>
    <b:Title>Des logements de qualité</b:Title>
    <b:InternetSiteTitle>Ville de Lilla</b:InternetSiteTitle>
    <b:Year>2018</b:Year>
    <b:Month>Octobre</b:Month>
    <b:URL>http://www.lille.fr/Bilan-de-mi-mandat/Voir-loin-pour-Lille/Des-logements-de-qualite</b:URL>
    <b:RefOrder>8</b:RefOrder>
  </b:Source>
  <b:Source>
    <b:Tag>Vas18</b:Tag>
    <b:SourceType>InternetSite</b:SourceType>
    <b:Guid>{CC5D1CBD-9F2D-4DB7-8F6D-6DBC4A6B3AF5}</b:Guid>
    <b:Title>Municipales, Macron, police, environnement... : ce qu'il faut retenir du discours de rentrée de Martine Aubry</b:Title>
    <b:InternetSiteTitle>France3 Régions</b:InternetSiteTitle>
    <b:Year>2018</b:Year>
    <b:Month>Septembre</b:Month>
    <b:URL>https://france3-regions.francetvinfo.fr/hauts-de-france/municipales-macron-police-environnement-ce-qu-il-faut-retenir-du-discours-rentree-martine-aubry-1549304.html</b:URL>
    <b:Author>
      <b:Author>
        <b:NameList>
          <b:Person>
            <b:Last>Vasseur</b:Last>
            <b:First>Quentin</b:First>
          </b:Person>
          <b:Person>
            <b:Last>Pithon</b:Last>
            <b:First>Didier</b:First>
          </b:Person>
        </b:NameList>
      </b:Author>
    </b:Author>
    <b:RefOrder>9</b:RefOrder>
  </b:Source>
  <b:Source>
    <b:Tag>Vil181</b:Tag>
    <b:SourceType>InternetSite</b:SourceType>
    <b:Guid>{2CE4407E-8F8D-40D3-B7B0-812F5D5087E5}</b:Guid>
    <b:Author>
      <b:Author>
        <b:Corporate>Ville de Lille</b:Corporate>
      </b:Author>
    </b:Author>
    <b:Title>Notre action pour l'énergie et le Climat</b:Title>
    <b:InternetSiteTitle>Ville de Lille</b:InternetSiteTitle>
    <b:Year>2018</b:Year>
    <b:Month>Octobre</b:Month>
    <b:URL>https://www.lille.fr/Votre-Mairie/Notre-action-pour/Une-ville-durable/Notre-action-pour-l-energie-et-climat</b:URL>
    <b:RefOrder>10</b:RefOrder>
  </b:Source>
  <b:Source>
    <b:Tag>CER17</b:Tag>
    <b:SourceType>InternetSite</b:SourceType>
    <b:Guid>{EF07A977-A0F6-4564-90C4-4DC45E5B925F}</b:Guid>
    <b:Author>
      <b:Author>
        <b:Corporate>CERDD</b:Corporate>
      </b:Author>
    </b:Author>
    <b:Title>Rénovation massive et ambitieuse pour Lille à l'horizon 2050</b:Title>
    <b:InternetSiteTitle>cerdd</b:InternetSiteTitle>
    <b:Year>2017</b:Year>
    <b:Month>Mai</b:Month>
    <b:URL>http://www.cerdd.org/Parcours-thematiques/Changement-climatique/Initiatives-changement-climatique/Renovation-massive-et-ambitieuse-pour-Lille-a-l-horizon-2050</b:URL>
    <b:RefOrder>11</b:RefOrder>
  </b:Source>
  <b:Source>
    <b:Tag>Int18</b:Tag>
    <b:SourceType>InternetSite</b:SourceType>
    <b:Guid>{C9A3EEFC-A188-40EA-88A5-F1EE79D17D7E}</b:Guid>
    <b:Author>
      <b:Author>
        <b:Corporate>Interreg 2 seas</b:Corporate>
      </b:Author>
    </b:Author>
    <b:Title>Nature Smart Cities across the 2 Seas</b:Title>
    <b:InternetSiteTitle>Interreg2seas</b:InternetSiteTitle>
    <b:Year>2018</b:Year>
    <b:Month>Octobre</b:Month>
    <b:URL>https://www.interreg2seas.eu/fr/nsciti2s</b:URL>
    <b:RefOrder>12</b:RefOrder>
  </b:Source>
  <b:Source>
    <b:Tag>Vil182</b:Tag>
    <b:SourceType>InternetSite</b:SourceType>
    <b:Guid>{35AACD21-A27B-45C5-98EB-3E26B83DF607}</b:Guid>
    <b:Author>
      <b:Author>
        <b:Corporate>Ville de Lille</b:Corporate>
      </b:Author>
    </b:Author>
    <b:Title>Le Budget 2017 en infographie</b:Title>
    <b:InternetSiteTitle>Ville de Lille</b:InternetSiteTitle>
    <b:Year>2018</b:Year>
    <b:Month>Octobre</b:Month>
    <b:URL>https://www.lille.fr/Votre-Mairie/Le-budget-et-la-fiscalite/Budget/Le-budget-2017-en-infographie</b:URL>
    <b:RefOrder>13</b:RefOrder>
  </b:Source>
  <b:Source>
    <b:Tag>Vil16</b:Tag>
    <b:SourceType>Report</b:SourceType>
    <b:Guid>{D9A635D5-B1F5-4AB6-9F83-0B7988A7B60E}</b:Guid>
    <b:Title>Le développement durable à Lille</b:Title>
    <b:Year>2016</b:Year>
    <b:Author>
      <b:Author>
        <b:Corporate>Ville de Lille</b:Corporate>
      </b:Author>
    </b:Author>
    <b:RefOrder>14</b:RefOrder>
  </b:Source>
  <b:Source>
    <b:Tag>Vil171</b:Tag>
    <b:SourceType>Report</b:SourceType>
    <b:Guid>{1244B5B0-F30D-43D7-A998-DFEA06CAB07C}</b:Guid>
    <b:Author>
      <b:Author>
        <b:Corporate>Ville de Lille</b:Corporate>
      </b:Author>
    </b:Author>
    <b:Title>Le développement durable à Lille</b:Title>
    <b:Year>2017</b:Year>
    <b:RefOrder>15</b:RefOrder>
  </b:Source>
  <b:Source>
    <b:Tag>Cai18</b:Tag>
    <b:SourceType>InternetSite</b:SourceType>
    <b:Guid>{3E1113DF-26AE-4248-8729-47DF67C29D0C}</b:Guid>
    <b:Title>Ville de demain</b:Title>
    <b:Year>2018</b:Year>
    <b:Author>
      <b:Author>
        <b:Corporate>Caisse des dépôts</b:Corporate>
      </b:Author>
    </b:Author>
    <b:InternetSiteTitle>Caisse des dépôts</b:InternetSiteTitle>
    <b:Month>Octobre</b:Month>
    <b:URL>https://www.caissedesdepots.fr/ville-de-demain</b:URL>
    <b:RefOrder>16</b:RefOrder>
  </b:Source>
  <b:Source>
    <b:Tag>Pré16</b:Tag>
    <b:SourceType>InternetSite</b:SourceType>
    <b:Guid>{5CE707E7-3F0E-4E2B-ADF3-76E41049BD9A}</b:Guid>
    <b:Author>
      <b:Author>
        <b:Corporate>Préfecture de la Région Hauts-de-France</b:Corporate>
      </b:Author>
    </b:Author>
    <b:Title>Programme d’investissements d’avenir - Ville de Demain : 14 millions d’euros en faveur des projets urbains innovants de la Métropole Européenne de Lille</b:Title>
    <b:InternetSiteTitle>La Préfecture et les services de l'Etat en région Hauts-de-France</b:InternetSiteTitle>
    <b:Year>2016</b:Year>
    <b:Month>Septembre</b:Month>
    <b:URL>http://www.prefectures-regions.gouv.fr/hauts-de-france/Actualites/Ville-de-Demain-14-millions-d-euros-en-faveur-des-projets-urbains-innovants-de-la-MEL</b:URL>
    <b:RefOrder>17</b:RefOrder>
  </b:Source>
  <b:Source>
    <b:Tag>Mar18</b:Tag>
    <b:SourceType>ConferenceProceedings</b:SourceType>
    <b:Guid>{AEC7FBEE-72B2-463E-8995-92E79D3E7594}</b:Guid>
    <b:Title>Compte-rendu succinct du Conseil Municipal du 5 Octobre 2018</b:Title>
    <b:Year>2018</b:Year>
    <b:Author>
      <b:Author>
        <b:NameList>
          <b:Person>
            <b:Last>Aubry</b:Last>
            <b:First>Martine</b:First>
          </b:Person>
        </b:NameList>
      </b:Author>
    </b:Author>
    <b:RefOrder>18</b:RefOrder>
  </b:Source>
  <b:Source>
    <b:Tag>Con18</b:Tag>
    <b:SourceType>ConferenceProceedings</b:SourceType>
    <b:Guid>{A78727DF-2476-4A89-8141-184BA87A1F41}</b:Guid>
    <b:Author>
      <b:Author>
        <b:Corporate>Conseil Municipal</b:Corporate>
      </b:Author>
    </b:Author>
    <b:Title>Registre des délibérations du Conseil Municipal- Séance du 5 Octobre 2018, Création d’un fonds interne dit « intracting » </b:Title>
    <b:Year>2018</b:Year>
    <b:RefOrder>19</b:RefOrder>
  </b:Source>
  <b:Source>
    <b:Tag>Ene13</b:Tag>
    <b:SourceType>Report</b:SourceType>
    <b:Guid>{47EFB1B0-999B-4B4C-B59E-1D2E25AF2F6B}</b:Guid>
    <b:Title>Intracting : Convention de performance interne</b:Title>
    <b:Year>2013</b:Year>
    <b:Author>
      <b:Author>
        <b:Corporate>Energy Cities</b:Corporate>
      </b:Author>
    </b:Author>
    <b:RefOrder>20</b:RefOrder>
  </b:Source>
  <b:Source>
    <b:Tag>Cai181</b:Tag>
    <b:SourceType>Report</b:SourceType>
    <b:Guid>{51DA1CEB-8A7F-4AE3-A988-5F6CED673AF9}</b:Guid>
    <b:Author>
      <b:Author>
        <b:Corporate>Caisse des dépôts</b:Corporate>
      </b:Author>
    </b:Author>
    <b:Title>Financement innovant de projets d'efficacité énergétique du patrimoine public</b:Title>
    <b:Year>2018</b:Year>
    <b:RefOrder>21</b:RefOrder>
  </b:Source>
  <b:Source>
    <b:Tag>For18</b:Tag>
    <b:SourceType>ConferenceProceedings</b:SourceType>
    <b:Guid>{A5A9B954-53BA-49B0-B790-F6443215D905}</b:Guid>
    <b:Title>Financer la transition vers une société bas-carbone</b:Title>
    <b:Year>2018</b:Year>
    <b:Author>
      <b:Author>
        <b:Corporate>Forum de la météo et du cliat</b:Corporate>
      </b:Author>
    </b:Author>
    <b:RefOrder>22</b:RefOrder>
  </b:Source>
  <b:Source>
    <b:Tag>LoC15</b:Tag>
    <b:SourceType>Report</b:SourceType>
    <b:Guid>{F0F3CEDE-9E88-4375-BD84-A19BF7E7D1B4}</b:Guid>
    <b:Title>Low-Carbon Investment in Cities – How to Harness the Potential? </b:Title>
    <b:Year>2015</b:Year>
    <b:Author>
      <b:Author>
        <b:Corporate>LoCal – Climate KIC</b:Corporate>
      </b:Author>
    </b:Author>
    <b:RefOrder>23</b:RefOrder>
  </b:Source>
  <b:Source>
    <b:Tag>Lin18</b:Tag>
    <b:SourceType>InternetSite</b:SourceType>
    <b:Guid>{6AF2135B-F0BF-443D-9C5E-9AD38C148469}</b:Guid>
    <b:Title>La France en tête du marché européen de la dette verte en 2017 (étude)</b:Title>
    <b:Year>2018</b:Year>
    <b:Author>
      <b:Author>
        <b:Corporate>L'info durable</b:Corporate>
      </b:Author>
    </b:Author>
    <b:InternetSiteTitle>L'info durable</b:InternetSiteTitle>
    <b:Month>Avril</b:Month>
    <b:URL>https://www.linfodurable.fr/la-france-en-tete-du-marche-europeen-de-la-dette-verte-en-2017-etude-3210</b:URL>
    <b:RefOrder>24</b:RefOrder>
  </b:Source>
  <b:Source>
    <b:Tag>Liv18</b:Tag>
    <b:SourceType>InternetSite</b:SourceType>
    <b:Guid>{6B683BA6-AAFB-4039-82E4-0C9232FC703C}</b:Guid>
    <b:Author>
      <b:Author>
        <b:Corporate>Live Tree</b:Corporate>
      </b:Author>
    </b:Author>
    <b:Title>Catho de Lille : 3,5 M€ pour réhabiliter le bâtiment Rizomm, « démonstrateur » des usages énergétiques</b:Title>
    <b:InternetSiteTitle>Live Tree</b:InternetSiteTitle>
    <b:Year>2018</b:Year>
    <b:Month>Janvier</b:Month>
    <b:URL>https://livetree.fr/2018/01/12/catho-de-lille-35-me-pour-rehabiliter-le-batiment-rizomm-demonstrateur-des-usages-energetiques/</b:URL>
    <b:RefOrder>25</b:RefOrder>
  </b:Source>
  <b:Source>
    <b:Tag>Cre18</b:Tag>
    <b:SourceType>InternetSite</b:SourceType>
    <b:Guid>{EFC19B76-9675-4DDE-9305-2269ED1858DF}</b:Guid>
    <b:Author>
      <b:Author>
        <b:Corporate>Creative Factory</b:Corporate>
      </b:Author>
    </b:Author>
    <b:Title>Concentré d'expérimentation</b:Title>
    <b:InternetSiteTitle>Creative factory</b:InternetSiteTitle>
    <b:Year>2018</b:Year>
    <b:Month>Octobre</b:Month>
    <b:URL>https://www.creativefactory.info/offres-services/experimentation%20/</b:URL>
    <b:RefOrder>26</b:RefOrder>
  </b:Source>
  <b:Source>
    <b:Tag>Min17</b:Tag>
    <b:SourceType>Report</b:SourceType>
    <b:Guid>{AEB1D429-8B9F-4DFC-8B63-DECB68C84A8E}</b:Guid>
    <b:Title>Construire ensemble la réglementation énergétique et environnementale de demain</b:Title>
    <b:Year>2017</b:Year>
    <b:Author>
      <b:Author>
        <b:Corporate>Ministère de la Transition Ecologique et Solidaire, Ministère de la Cohésion des Territoires</b:Corporate>
      </b:Author>
    </b:Author>
    <b:RefOrder>27</b:RefOrder>
  </b:Source>
  <b:Source>
    <b:Tag>Bât18</b:Tag>
    <b:SourceType>DocumentFromInternetSite</b:SourceType>
    <b:Guid>{576654EC-D747-4984-9C5B-D54FE399F6AC}</b:Guid>
    <b:Author>
      <b:Author>
        <b:Corporate>Bâtiment à Energie Positive &amp; Réduction Carbone</b:Corporate>
      </b:Author>
    </b:Author>
    <b:Title>Les bâtiments exemplaires (dernière visite le 12/10/2018</b:Title>
    <b:InternetSiteTitle>Batiment Energie Carbone</b:InternetSiteTitle>
    <b:Year>2018</b:Year>
    <b:Month>Octobre</b:Month>
    <b:URL>http://www.batiment-energiecarbone.fr/?redirect=%2Fbatiments%2F</b:URL>
    <b:RefOrder>28</b:RefOrder>
  </b:Source>
  <b:Source>
    <b:Tag>Vie18</b:Tag>
    <b:SourceType>DocumentFromInternetSite</b:SourceType>
    <b:Guid>{F4903A00-D276-4A1B-8228-8F801B88ED41}</b:Guid>
    <b:Author>
      <b:Author>
        <b:Corporate>Vie Publique</b:Corporate>
      </b:Author>
    </b:Author>
    <b:Title>Quelles sont les compétences exercées par les régions</b:Title>
    <b:InternetSiteTitle>Vie Publique</b:InternetSiteTitle>
    <b:Year>2018</b:Year>
    <b:Month>Janvier</b:Month>
    <b:URL>http://www.vie-publique.fr/decouverte-institutions/institutions/collectivites-territoriales/competences-collectivites-territoriales/quelles-sont-competences-exercees-par-regions.html</b:URL>
    <b:RefOrder>29</b:RefOrder>
  </b:Source>
  <b:Source>
    <b:Tag>Gou17</b:Tag>
    <b:SourceType>DocumentFromInternetSite</b:SourceType>
    <b:Guid>{68D6EF2A-06F5-4E3B-B0A4-675C6937C00F}</b:Guid>
    <b:Author>
      <b:Author>
        <b:Corporate>Gouvernement.fr</b:Corporate>
      </b:Author>
    </b:Author>
    <b:Title>Réformer l'organisation territoriale - les métropoles</b:Title>
    <b:InternetSiteTitle>Gouvernement.fr</b:InternetSiteTitle>
    <b:Year>2017</b:Year>
    <b:Month>Mai</b:Month>
    <b:URL>https://www.gouvernement.fr/action/les-metropoles</b:URL>
    <b:RefOrder>30</b:RefOrder>
  </b:Source>
  <b:Source>
    <b:Tag>MEL17</b:Tag>
    <b:SourceType>Report</b:SourceType>
    <b:Guid>{FA09199E-F5F4-4952-B701-396A22665798}</b:Guid>
    <b:Title>Rapport de présentation du projet PLU2 </b:Title>
    <b:Year>2017</b:Year>
    <b:Author>
      <b:Author>
        <b:Corporate>MEL</b:Corporate>
      </b:Author>
    </b:Author>
    <b:RefOrder>32</b:RefOrder>
  </b:Source>
  <b:Source>
    <b:Tag>Cen16</b:Tag>
    <b:SourceType>Report</b:SourceType>
    <b:Guid>{F638D835-6EB0-4371-8809-D1019B8B4A1C}</b:Guid>
    <b:Author>
      <b:Author>
        <b:Corporate>Centre National de la Fonction Publique Territoriale</b:Corporate>
      </b:Author>
    </b:Author>
    <b:Title>L’affirmation des métropoles à l’issue de la loi MAPTAM </b:Title>
    <b:Year>2016</b:Year>
    <b:RefOrder>31</b:RefOrder>
  </b:Source>
</b:Sources>
</file>

<file path=customXml/itemProps1.xml><?xml version="1.0" encoding="utf-8"?>
<ds:datastoreItem xmlns:ds="http://schemas.openxmlformats.org/officeDocument/2006/customXml" ds:itemID="{91CD5EC8-9A0A-47E6-98AE-E259B556F6E3}">
  <ds:schemaRefs>
    <ds:schemaRef ds:uri="http://purl.org/dc/elements/1.1/"/>
    <ds:schemaRef ds:uri="http://schemas.openxmlformats.org/package/2006/metadata/core-properties"/>
    <ds:schemaRef ds:uri="ecbac4e7-c040-47ed-a0f5-f7e938aa9251"/>
    <ds:schemaRef ds:uri="http://www.w3.org/XML/1998/namespace"/>
    <ds:schemaRef ds:uri="http://schemas.microsoft.com/office/infopath/2007/PartnerControls"/>
    <ds:schemaRef ds:uri="http://schemas.microsoft.com/office/2006/documentManagement/types"/>
    <ds:schemaRef ds:uri="http://purl.org/dc/dcmityp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4709E10-4761-49A3-8F65-0B4D64EF2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ac4e7-c040-47ed-a0f5-f7e938aa9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7152C-457E-4EF5-BD57-4D98D5095ACD}">
  <ds:schemaRefs>
    <ds:schemaRef ds:uri="http://schemas.microsoft.com/sharepoint/v3/contenttype/forms"/>
  </ds:schemaRefs>
</ds:datastoreItem>
</file>

<file path=customXml/itemProps4.xml><?xml version="1.0" encoding="utf-8"?>
<ds:datastoreItem xmlns:ds="http://schemas.openxmlformats.org/officeDocument/2006/customXml" ds:itemID="{E188AE01-20F8-40C1-BD3C-611F8356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8049</Words>
  <Characters>44274</Characters>
  <Application>Microsoft Office Word</Application>
  <DocSecurity>0</DocSecurity>
  <Lines>368</Lines>
  <Paragraphs>104</Paragraphs>
  <ScaleCrop>false</ScaleCrop>
  <HeadingPairs>
    <vt:vector size="6" baseType="variant">
      <vt:variant>
        <vt:lpstr>Titre</vt:lpstr>
      </vt:variant>
      <vt:variant>
        <vt:i4>1</vt:i4>
      </vt:variant>
      <vt:variant>
        <vt:lpstr>Title</vt:lpstr>
      </vt:variant>
      <vt:variant>
        <vt:i4>1</vt:i4>
      </vt:variant>
      <vt:variant>
        <vt:lpstr>Headings</vt:lpstr>
      </vt:variant>
      <vt:variant>
        <vt:i4>43</vt:i4>
      </vt:variant>
    </vt:vector>
  </HeadingPairs>
  <TitlesOfParts>
    <vt:vector size="45" baseType="lpstr">
      <vt:lpstr/>
      <vt:lpstr/>
      <vt:lpstr>Abbreviations</vt:lpstr>
      <vt:lpstr>General information</vt:lpstr>
      <vt:lpstr>The MOLOC project grounded in the target public policy: the PO FEDER 2014-2020 </vt:lpstr>
      <vt:lpstr>    The PO FEDER objectives at the heart of Lille’s reflection in MOLOC</vt:lpstr>
      <vt:lpstr>    The MOLOC project’s activities for impacting the target public policy </vt:lpstr>
      <vt:lpstr>Methodology</vt:lpstr>
      <vt:lpstr>Details of prospective actions</vt:lpstr>
      <vt:lpstr>    Action 1: Organize the territory’s data and develop a tool to dynamically proces</vt:lpstr>
      <vt:lpstr>        Context in the MOLOC project</vt:lpstr>
      <vt:lpstr>        Type of action</vt:lpstr>
      <vt:lpstr>        Link with the target public policy</vt:lpstr>
      <vt:lpstr>        Stakeholders involved </vt:lpstr>
      <vt:lpstr>        Schedule, budget and finances estimated for the action </vt:lpstr>
      <vt:lpstr>        Key performance indicators</vt:lpstr>
      <vt:lpstr>    Action 2 : Lay the foundations for taking action on new buildings – constructing</vt:lpstr>
      <vt:lpstr>        Context in the MOLOC project </vt:lpstr>
      <vt:lpstr>        Type of action</vt:lpstr>
      <vt:lpstr>        Link with the target public policy</vt:lpstr>
      <vt:lpstr>        Stakeholders involved</vt:lpstr>
      <vt:lpstr>        Schedule, budget and finances estimated for the action</vt:lpstr>
      <vt:lpstr>        Key performance indicators</vt:lpstr>
      <vt:lpstr>    Action 3 : Monitor urban construction in order to eventually create a label </vt:lpstr>
      <vt:lpstr>        Context in the MOLOC project</vt:lpstr>
      <vt:lpstr>        Type of action</vt:lpstr>
      <vt:lpstr>        Link with the target public policy</vt:lpstr>
      <vt:lpstr>        Stakeholders involved</vt:lpstr>
      <vt:lpstr>        Schedule, budget and finances estimated for the action </vt:lpstr>
      <vt:lpstr>        Key performance indicators</vt:lpstr>
      <vt:lpstr>    Action 4 : Promote the use of sustainable and circular materials</vt:lpstr>
      <vt:lpstr>        Context in the MOLOC project</vt:lpstr>
      <vt:lpstr>        Type of action</vt:lpstr>
      <vt:lpstr>        Link with target public policy</vt:lpstr>
      <vt:lpstr>        Stakeholders involved</vt:lpstr>
      <vt:lpstr>        Schedule, budget and financing estimated for the action</vt:lpstr>
      <vt:lpstr>        Key performance indicators</vt:lpstr>
      <vt:lpstr>    Action 5 : capitalize upon the victory of the “Habiter 2030” association at Sola</vt:lpstr>
      <vt:lpstr>        Context in the MOLOC project</vt:lpstr>
      <vt:lpstr>        Type of action</vt:lpstr>
      <vt:lpstr>        Link with the target public policy </vt:lpstr>
      <vt:lpstr>        Stakeholders involved </vt:lpstr>
      <vt:lpstr>        Schedule, budget and financing estimated for the action </vt:lpstr>
      <vt:lpstr>        Key performance indicators</vt:lpstr>
      <vt:lpstr>Annex</vt:lpstr>
    </vt:vector>
  </TitlesOfParts>
  <Company>Ville de Lille</Company>
  <LinksUpToDate>false</LinksUpToDate>
  <CharactersWithSpaces>52219</CharactersWithSpaces>
  <SharedDoc>false</SharedDoc>
  <HLinks>
    <vt:vector size="186" baseType="variant">
      <vt:variant>
        <vt:i4>1310776</vt:i4>
      </vt:variant>
      <vt:variant>
        <vt:i4>182</vt:i4>
      </vt:variant>
      <vt:variant>
        <vt:i4>0</vt:i4>
      </vt:variant>
      <vt:variant>
        <vt:i4>5</vt:i4>
      </vt:variant>
      <vt:variant>
        <vt:lpwstr/>
      </vt:variant>
      <vt:variant>
        <vt:lpwstr>_Toc20210684</vt:lpwstr>
      </vt:variant>
      <vt:variant>
        <vt:i4>1245240</vt:i4>
      </vt:variant>
      <vt:variant>
        <vt:i4>176</vt:i4>
      </vt:variant>
      <vt:variant>
        <vt:i4>0</vt:i4>
      </vt:variant>
      <vt:variant>
        <vt:i4>5</vt:i4>
      </vt:variant>
      <vt:variant>
        <vt:lpwstr/>
      </vt:variant>
      <vt:variant>
        <vt:lpwstr>_Toc20210683</vt:lpwstr>
      </vt:variant>
      <vt:variant>
        <vt:i4>1179704</vt:i4>
      </vt:variant>
      <vt:variant>
        <vt:i4>170</vt:i4>
      </vt:variant>
      <vt:variant>
        <vt:i4>0</vt:i4>
      </vt:variant>
      <vt:variant>
        <vt:i4>5</vt:i4>
      </vt:variant>
      <vt:variant>
        <vt:lpwstr/>
      </vt:variant>
      <vt:variant>
        <vt:lpwstr>_Toc20210682</vt:lpwstr>
      </vt:variant>
      <vt:variant>
        <vt:i4>1114168</vt:i4>
      </vt:variant>
      <vt:variant>
        <vt:i4>164</vt:i4>
      </vt:variant>
      <vt:variant>
        <vt:i4>0</vt:i4>
      </vt:variant>
      <vt:variant>
        <vt:i4>5</vt:i4>
      </vt:variant>
      <vt:variant>
        <vt:lpwstr/>
      </vt:variant>
      <vt:variant>
        <vt:lpwstr>_Toc20210681</vt:lpwstr>
      </vt:variant>
      <vt:variant>
        <vt:i4>1048632</vt:i4>
      </vt:variant>
      <vt:variant>
        <vt:i4>158</vt:i4>
      </vt:variant>
      <vt:variant>
        <vt:i4>0</vt:i4>
      </vt:variant>
      <vt:variant>
        <vt:i4>5</vt:i4>
      </vt:variant>
      <vt:variant>
        <vt:lpwstr/>
      </vt:variant>
      <vt:variant>
        <vt:lpwstr>_Toc20210680</vt:lpwstr>
      </vt:variant>
      <vt:variant>
        <vt:i4>1638455</vt:i4>
      </vt:variant>
      <vt:variant>
        <vt:i4>152</vt:i4>
      </vt:variant>
      <vt:variant>
        <vt:i4>0</vt:i4>
      </vt:variant>
      <vt:variant>
        <vt:i4>5</vt:i4>
      </vt:variant>
      <vt:variant>
        <vt:lpwstr/>
      </vt:variant>
      <vt:variant>
        <vt:lpwstr>_Toc20210679</vt:lpwstr>
      </vt:variant>
      <vt:variant>
        <vt:i4>1572919</vt:i4>
      </vt:variant>
      <vt:variant>
        <vt:i4>146</vt:i4>
      </vt:variant>
      <vt:variant>
        <vt:i4>0</vt:i4>
      </vt:variant>
      <vt:variant>
        <vt:i4>5</vt:i4>
      </vt:variant>
      <vt:variant>
        <vt:lpwstr/>
      </vt:variant>
      <vt:variant>
        <vt:lpwstr>_Toc20210678</vt:lpwstr>
      </vt:variant>
      <vt:variant>
        <vt:i4>1507383</vt:i4>
      </vt:variant>
      <vt:variant>
        <vt:i4>140</vt:i4>
      </vt:variant>
      <vt:variant>
        <vt:i4>0</vt:i4>
      </vt:variant>
      <vt:variant>
        <vt:i4>5</vt:i4>
      </vt:variant>
      <vt:variant>
        <vt:lpwstr/>
      </vt:variant>
      <vt:variant>
        <vt:lpwstr>_Toc20210677</vt:lpwstr>
      </vt:variant>
      <vt:variant>
        <vt:i4>1441847</vt:i4>
      </vt:variant>
      <vt:variant>
        <vt:i4>134</vt:i4>
      </vt:variant>
      <vt:variant>
        <vt:i4>0</vt:i4>
      </vt:variant>
      <vt:variant>
        <vt:i4>5</vt:i4>
      </vt:variant>
      <vt:variant>
        <vt:lpwstr/>
      </vt:variant>
      <vt:variant>
        <vt:lpwstr>_Toc20210676</vt:lpwstr>
      </vt:variant>
      <vt:variant>
        <vt:i4>1376311</vt:i4>
      </vt:variant>
      <vt:variant>
        <vt:i4>128</vt:i4>
      </vt:variant>
      <vt:variant>
        <vt:i4>0</vt:i4>
      </vt:variant>
      <vt:variant>
        <vt:i4>5</vt:i4>
      </vt:variant>
      <vt:variant>
        <vt:lpwstr/>
      </vt:variant>
      <vt:variant>
        <vt:lpwstr>_Toc20210675</vt:lpwstr>
      </vt:variant>
      <vt:variant>
        <vt:i4>1310775</vt:i4>
      </vt:variant>
      <vt:variant>
        <vt:i4>122</vt:i4>
      </vt:variant>
      <vt:variant>
        <vt:i4>0</vt:i4>
      </vt:variant>
      <vt:variant>
        <vt:i4>5</vt:i4>
      </vt:variant>
      <vt:variant>
        <vt:lpwstr/>
      </vt:variant>
      <vt:variant>
        <vt:lpwstr>_Toc20210674</vt:lpwstr>
      </vt:variant>
      <vt:variant>
        <vt:i4>1245239</vt:i4>
      </vt:variant>
      <vt:variant>
        <vt:i4>116</vt:i4>
      </vt:variant>
      <vt:variant>
        <vt:i4>0</vt:i4>
      </vt:variant>
      <vt:variant>
        <vt:i4>5</vt:i4>
      </vt:variant>
      <vt:variant>
        <vt:lpwstr/>
      </vt:variant>
      <vt:variant>
        <vt:lpwstr>_Toc20210673</vt:lpwstr>
      </vt:variant>
      <vt:variant>
        <vt:i4>1179703</vt:i4>
      </vt:variant>
      <vt:variant>
        <vt:i4>110</vt:i4>
      </vt:variant>
      <vt:variant>
        <vt:i4>0</vt:i4>
      </vt:variant>
      <vt:variant>
        <vt:i4>5</vt:i4>
      </vt:variant>
      <vt:variant>
        <vt:lpwstr/>
      </vt:variant>
      <vt:variant>
        <vt:lpwstr>_Toc20210672</vt:lpwstr>
      </vt:variant>
      <vt:variant>
        <vt:i4>1114167</vt:i4>
      </vt:variant>
      <vt:variant>
        <vt:i4>104</vt:i4>
      </vt:variant>
      <vt:variant>
        <vt:i4>0</vt:i4>
      </vt:variant>
      <vt:variant>
        <vt:i4>5</vt:i4>
      </vt:variant>
      <vt:variant>
        <vt:lpwstr/>
      </vt:variant>
      <vt:variant>
        <vt:lpwstr>_Toc20210671</vt:lpwstr>
      </vt:variant>
      <vt:variant>
        <vt:i4>1048631</vt:i4>
      </vt:variant>
      <vt:variant>
        <vt:i4>98</vt:i4>
      </vt:variant>
      <vt:variant>
        <vt:i4>0</vt:i4>
      </vt:variant>
      <vt:variant>
        <vt:i4>5</vt:i4>
      </vt:variant>
      <vt:variant>
        <vt:lpwstr/>
      </vt:variant>
      <vt:variant>
        <vt:lpwstr>_Toc20210670</vt:lpwstr>
      </vt:variant>
      <vt:variant>
        <vt:i4>1638454</vt:i4>
      </vt:variant>
      <vt:variant>
        <vt:i4>92</vt:i4>
      </vt:variant>
      <vt:variant>
        <vt:i4>0</vt:i4>
      </vt:variant>
      <vt:variant>
        <vt:i4>5</vt:i4>
      </vt:variant>
      <vt:variant>
        <vt:lpwstr/>
      </vt:variant>
      <vt:variant>
        <vt:lpwstr>_Toc20210669</vt:lpwstr>
      </vt:variant>
      <vt:variant>
        <vt:i4>1572918</vt:i4>
      </vt:variant>
      <vt:variant>
        <vt:i4>86</vt:i4>
      </vt:variant>
      <vt:variant>
        <vt:i4>0</vt:i4>
      </vt:variant>
      <vt:variant>
        <vt:i4>5</vt:i4>
      </vt:variant>
      <vt:variant>
        <vt:lpwstr/>
      </vt:variant>
      <vt:variant>
        <vt:lpwstr>_Toc20210668</vt:lpwstr>
      </vt:variant>
      <vt:variant>
        <vt:i4>1507382</vt:i4>
      </vt:variant>
      <vt:variant>
        <vt:i4>80</vt:i4>
      </vt:variant>
      <vt:variant>
        <vt:i4>0</vt:i4>
      </vt:variant>
      <vt:variant>
        <vt:i4>5</vt:i4>
      </vt:variant>
      <vt:variant>
        <vt:lpwstr/>
      </vt:variant>
      <vt:variant>
        <vt:lpwstr>_Toc20210667</vt:lpwstr>
      </vt:variant>
      <vt:variant>
        <vt:i4>1441846</vt:i4>
      </vt:variant>
      <vt:variant>
        <vt:i4>74</vt:i4>
      </vt:variant>
      <vt:variant>
        <vt:i4>0</vt:i4>
      </vt:variant>
      <vt:variant>
        <vt:i4>5</vt:i4>
      </vt:variant>
      <vt:variant>
        <vt:lpwstr/>
      </vt:variant>
      <vt:variant>
        <vt:lpwstr>_Toc20210666</vt:lpwstr>
      </vt:variant>
      <vt:variant>
        <vt:i4>1376310</vt:i4>
      </vt:variant>
      <vt:variant>
        <vt:i4>68</vt:i4>
      </vt:variant>
      <vt:variant>
        <vt:i4>0</vt:i4>
      </vt:variant>
      <vt:variant>
        <vt:i4>5</vt:i4>
      </vt:variant>
      <vt:variant>
        <vt:lpwstr/>
      </vt:variant>
      <vt:variant>
        <vt:lpwstr>_Toc20210665</vt:lpwstr>
      </vt:variant>
      <vt:variant>
        <vt:i4>1310774</vt:i4>
      </vt:variant>
      <vt:variant>
        <vt:i4>62</vt:i4>
      </vt:variant>
      <vt:variant>
        <vt:i4>0</vt:i4>
      </vt:variant>
      <vt:variant>
        <vt:i4>5</vt:i4>
      </vt:variant>
      <vt:variant>
        <vt:lpwstr/>
      </vt:variant>
      <vt:variant>
        <vt:lpwstr>_Toc20210664</vt:lpwstr>
      </vt:variant>
      <vt:variant>
        <vt:i4>1245238</vt:i4>
      </vt:variant>
      <vt:variant>
        <vt:i4>56</vt:i4>
      </vt:variant>
      <vt:variant>
        <vt:i4>0</vt:i4>
      </vt:variant>
      <vt:variant>
        <vt:i4>5</vt:i4>
      </vt:variant>
      <vt:variant>
        <vt:lpwstr/>
      </vt:variant>
      <vt:variant>
        <vt:lpwstr>_Toc20210663</vt:lpwstr>
      </vt:variant>
      <vt:variant>
        <vt:i4>1179702</vt:i4>
      </vt:variant>
      <vt:variant>
        <vt:i4>50</vt:i4>
      </vt:variant>
      <vt:variant>
        <vt:i4>0</vt:i4>
      </vt:variant>
      <vt:variant>
        <vt:i4>5</vt:i4>
      </vt:variant>
      <vt:variant>
        <vt:lpwstr/>
      </vt:variant>
      <vt:variant>
        <vt:lpwstr>_Toc20210662</vt:lpwstr>
      </vt:variant>
      <vt:variant>
        <vt:i4>1114166</vt:i4>
      </vt:variant>
      <vt:variant>
        <vt:i4>44</vt:i4>
      </vt:variant>
      <vt:variant>
        <vt:i4>0</vt:i4>
      </vt:variant>
      <vt:variant>
        <vt:i4>5</vt:i4>
      </vt:variant>
      <vt:variant>
        <vt:lpwstr/>
      </vt:variant>
      <vt:variant>
        <vt:lpwstr>_Toc20210661</vt:lpwstr>
      </vt:variant>
      <vt:variant>
        <vt:i4>1048630</vt:i4>
      </vt:variant>
      <vt:variant>
        <vt:i4>38</vt:i4>
      </vt:variant>
      <vt:variant>
        <vt:i4>0</vt:i4>
      </vt:variant>
      <vt:variant>
        <vt:i4>5</vt:i4>
      </vt:variant>
      <vt:variant>
        <vt:lpwstr/>
      </vt:variant>
      <vt:variant>
        <vt:lpwstr>_Toc20210660</vt:lpwstr>
      </vt:variant>
      <vt:variant>
        <vt:i4>1638453</vt:i4>
      </vt:variant>
      <vt:variant>
        <vt:i4>32</vt:i4>
      </vt:variant>
      <vt:variant>
        <vt:i4>0</vt:i4>
      </vt:variant>
      <vt:variant>
        <vt:i4>5</vt:i4>
      </vt:variant>
      <vt:variant>
        <vt:lpwstr/>
      </vt:variant>
      <vt:variant>
        <vt:lpwstr>_Toc20210659</vt:lpwstr>
      </vt:variant>
      <vt:variant>
        <vt:i4>1572917</vt:i4>
      </vt:variant>
      <vt:variant>
        <vt:i4>26</vt:i4>
      </vt:variant>
      <vt:variant>
        <vt:i4>0</vt:i4>
      </vt:variant>
      <vt:variant>
        <vt:i4>5</vt:i4>
      </vt:variant>
      <vt:variant>
        <vt:lpwstr/>
      </vt:variant>
      <vt:variant>
        <vt:lpwstr>_Toc20210658</vt:lpwstr>
      </vt:variant>
      <vt:variant>
        <vt:i4>1507381</vt:i4>
      </vt:variant>
      <vt:variant>
        <vt:i4>20</vt:i4>
      </vt:variant>
      <vt:variant>
        <vt:i4>0</vt:i4>
      </vt:variant>
      <vt:variant>
        <vt:i4>5</vt:i4>
      </vt:variant>
      <vt:variant>
        <vt:lpwstr/>
      </vt:variant>
      <vt:variant>
        <vt:lpwstr>_Toc20210657</vt:lpwstr>
      </vt:variant>
      <vt:variant>
        <vt:i4>1441845</vt:i4>
      </vt:variant>
      <vt:variant>
        <vt:i4>14</vt:i4>
      </vt:variant>
      <vt:variant>
        <vt:i4>0</vt:i4>
      </vt:variant>
      <vt:variant>
        <vt:i4>5</vt:i4>
      </vt:variant>
      <vt:variant>
        <vt:lpwstr/>
      </vt:variant>
      <vt:variant>
        <vt:lpwstr>_Toc20210656</vt:lpwstr>
      </vt:variant>
      <vt:variant>
        <vt:i4>1376309</vt:i4>
      </vt:variant>
      <vt:variant>
        <vt:i4>8</vt:i4>
      </vt:variant>
      <vt:variant>
        <vt:i4>0</vt:i4>
      </vt:variant>
      <vt:variant>
        <vt:i4>5</vt:i4>
      </vt:variant>
      <vt:variant>
        <vt:lpwstr/>
      </vt:variant>
      <vt:variant>
        <vt:lpwstr>_Toc20210655</vt:lpwstr>
      </vt:variant>
      <vt:variant>
        <vt:i4>1310773</vt:i4>
      </vt:variant>
      <vt:variant>
        <vt:i4>2</vt:i4>
      </vt:variant>
      <vt:variant>
        <vt:i4>0</vt:i4>
      </vt:variant>
      <vt:variant>
        <vt:i4>5</vt:i4>
      </vt:variant>
      <vt:variant>
        <vt:lpwstr/>
      </vt:variant>
      <vt:variant>
        <vt:lpwstr>_Toc20210654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Chloé CHAVARDES | LGI Consulting</dc:creator>
  <cp:lastModifiedBy>Ville de Lille</cp:lastModifiedBy>
  <cp:revision>4</cp:revision>
  <cp:lastPrinted>2019-12-12T09:13:00Z</cp:lastPrinted>
  <dcterms:created xsi:type="dcterms:W3CDTF">2019-12-20T15:08:00Z</dcterms:created>
  <dcterms:modified xsi:type="dcterms:W3CDTF">2019-12-20T15:11:00Z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0x010100051A4C1DD9574B4ABC5218E9B4494575</vt:lpwstr>
  </property>
</Properties>
</file>